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rPr>
        <w:id w:val="-1155679397"/>
        <w:docPartObj>
          <w:docPartGallery w:val="Cover Pages"/>
          <w:docPartUnique/>
        </w:docPartObj>
      </w:sdtPr>
      <w:sdtEndPr>
        <w:rPr>
          <w:rFonts w:ascii="Times New Roman" w:eastAsia="標楷體" w:hAnsi="Times New Roman"/>
          <w:sz w:val="40"/>
          <w:szCs w:val="40"/>
        </w:rPr>
      </w:sdtEndPr>
      <w:sdtContent>
        <w:p w:rsidR="007D4105" w:rsidRPr="00D6627B" w:rsidRDefault="007D4105" w:rsidP="006A0E71">
          <w:pPr>
            <w:overflowPunct w:val="0"/>
            <w:jc w:val="center"/>
            <w:rPr>
              <w:rFonts w:ascii="Times New Roman" w:eastAsia="標楷體" w:hAnsi="Times New Roman"/>
              <w:color w:val="000000" w:themeColor="text1"/>
              <w:sz w:val="36"/>
              <w:szCs w:val="36"/>
            </w:rPr>
          </w:pPr>
          <w:r w:rsidRPr="00D6627B">
            <w:rPr>
              <w:rFonts w:ascii="Times New Roman" w:eastAsia="標楷體" w:hAnsi="Times New Roman" w:hint="eastAsia"/>
              <w:color w:val="000000" w:themeColor="text1"/>
              <w:sz w:val="36"/>
              <w:szCs w:val="36"/>
            </w:rPr>
            <w:t>臺中市大安濱海旅客服務中心及周邊設施</w:t>
          </w:r>
          <w:r w:rsidR="00D6627B" w:rsidRPr="00D6627B">
            <w:rPr>
              <w:rFonts w:ascii="Times New Roman" w:eastAsia="標楷體" w:hAnsi="Times New Roman"/>
              <w:color w:val="000000" w:themeColor="text1"/>
              <w:sz w:val="36"/>
              <w:szCs w:val="36"/>
            </w:rPr>
            <w:t>營運移轉</w:t>
          </w:r>
          <w:r w:rsidRPr="00D6627B">
            <w:rPr>
              <w:rFonts w:ascii="Times New Roman" w:eastAsia="標楷體" w:hAnsi="Times New Roman" w:hint="eastAsia"/>
              <w:color w:val="000000" w:themeColor="text1"/>
              <w:sz w:val="36"/>
              <w:szCs w:val="36"/>
            </w:rPr>
            <w:t>案</w:t>
          </w: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spacing w:line="480" w:lineRule="exact"/>
            <w:jc w:val="center"/>
            <w:rPr>
              <w:rFonts w:ascii="Times New Roman" w:eastAsia="標楷體" w:hAnsi="Times New Roman"/>
              <w:color w:val="000000" w:themeColor="text1"/>
              <w:sz w:val="40"/>
              <w:szCs w:val="40"/>
            </w:rPr>
          </w:pPr>
        </w:p>
        <w:p w:rsidR="007D4105" w:rsidRPr="00892E57" w:rsidRDefault="007D4105" w:rsidP="006A0E71">
          <w:pPr>
            <w:overflowPunct w:val="0"/>
            <w:jc w:val="center"/>
            <w:rPr>
              <w:rFonts w:ascii="Times New Roman" w:eastAsia="標楷體" w:hAnsi="Times New Roman"/>
              <w:color w:val="000000" w:themeColor="text1"/>
              <w:sz w:val="44"/>
              <w:szCs w:val="44"/>
            </w:rPr>
          </w:pPr>
          <w:r w:rsidRPr="00892E57">
            <w:rPr>
              <w:rFonts w:ascii="Times New Roman" w:eastAsia="標楷體" w:hAnsi="Times New Roman" w:hint="eastAsia"/>
              <w:color w:val="000000" w:themeColor="text1"/>
              <w:sz w:val="44"/>
              <w:szCs w:val="44"/>
            </w:rPr>
            <w:t>申請須知</w:t>
          </w: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r w:rsidRPr="00892E57">
            <w:rPr>
              <w:rFonts w:ascii="Times New Roman" w:eastAsia="標楷體" w:hAnsi="Times New Roman" w:hint="eastAsia"/>
              <w:bCs/>
              <w:caps/>
              <w:snapToGrid w:val="0"/>
              <w:color w:val="000000" w:themeColor="text1"/>
              <w:kern w:val="0"/>
              <w:sz w:val="36"/>
              <w:szCs w:val="36"/>
            </w:rPr>
            <w:t>（草案）</w:t>
          </w: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spacing w:line="480" w:lineRule="exact"/>
            <w:jc w:val="center"/>
            <w:rPr>
              <w:rFonts w:ascii="Times New Roman" w:eastAsia="標楷體" w:hAnsi="Times New Roman"/>
              <w:bCs/>
              <w:caps/>
              <w:snapToGrid w:val="0"/>
              <w:color w:val="000000" w:themeColor="text1"/>
              <w:kern w:val="0"/>
              <w:sz w:val="36"/>
              <w:szCs w:val="36"/>
            </w:rPr>
          </w:pPr>
        </w:p>
        <w:p w:rsidR="007D4105" w:rsidRPr="00892E57" w:rsidRDefault="007D4105" w:rsidP="006A0E71">
          <w:pPr>
            <w:overflowPunct w:val="0"/>
            <w:jc w:val="center"/>
            <w:rPr>
              <w:rFonts w:ascii="Times New Roman" w:eastAsia="標楷體" w:hAnsi="Times New Roman"/>
              <w:color w:val="000000" w:themeColor="text1"/>
              <w:sz w:val="40"/>
              <w:szCs w:val="40"/>
            </w:rPr>
          </w:pPr>
          <w:r w:rsidRPr="00892E57">
            <w:rPr>
              <w:rFonts w:ascii="Times New Roman" w:eastAsia="標楷體" w:hAnsi="Times New Roman" w:hint="eastAsia"/>
              <w:color w:val="000000" w:themeColor="text1"/>
              <w:sz w:val="40"/>
              <w:szCs w:val="40"/>
            </w:rPr>
            <w:t>臺中市政府觀光旅遊局（臺中市風景區管理所）</w:t>
          </w:r>
        </w:p>
        <w:p w:rsidR="007D4105" w:rsidRPr="00892E57" w:rsidRDefault="007D4105" w:rsidP="006A0E71">
          <w:pPr>
            <w:overflowPunct w:val="0"/>
            <w:jc w:val="center"/>
            <w:rPr>
              <w:rFonts w:ascii="Times New Roman" w:eastAsia="標楷體" w:hAnsi="Times New Roman"/>
              <w:color w:val="000000" w:themeColor="text1"/>
              <w:sz w:val="40"/>
              <w:szCs w:val="40"/>
            </w:rPr>
          </w:pPr>
          <w:r w:rsidRPr="00782718">
            <w:rPr>
              <w:rFonts w:ascii="Times New Roman" w:eastAsia="標楷體" w:hAnsi="Times New Roman" w:hint="eastAsia"/>
              <w:color w:val="000000" w:themeColor="text1"/>
              <w:sz w:val="40"/>
              <w:szCs w:val="40"/>
              <w:highlight w:val="lightGray"/>
            </w:rPr>
            <w:t>中華民國</w:t>
          </w:r>
          <w:r w:rsidRPr="00782718">
            <w:rPr>
              <w:rFonts w:ascii="Times New Roman" w:eastAsia="標楷體" w:hAnsi="Times New Roman" w:hint="eastAsia"/>
              <w:color w:val="000000" w:themeColor="text1"/>
              <w:sz w:val="40"/>
              <w:szCs w:val="40"/>
              <w:highlight w:val="lightGray"/>
            </w:rPr>
            <w:t>10</w:t>
          </w:r>
          <w:r w:rsidR="006E788E" w:rsidRPr="00782718">
            <w:rPr>
              <w:rFonts w:ascii="Times New Roman" w:eastAsia="標楷體" w:hAnsi="Times New Roman" w:hint="eastAsia"/>
              <w:color w:val="000000" w:themeColor="text1"/>
              <w:sz w:val="40"/>
              <w:szCs w:val="40"/>
              <w:highlight w:val="lightGray"/>
            </w:rPr>
            <w:t>8</w:t>
          </w:r>
          <w:r w:rsidRPr="00782718">
            <w:rPr>
              <w:rFonts w:ascii="Times New Roman" w:eastAsia="標楷體" w:hAnsi="Times New Roman" w:hint="eastAsia"/>
              <w:color w:val="000000" w:themeColor="text1"/>
              <w:sz w:val="40"/>
              <w:szCs w:val="40"/>
              <w:highlight w:val="lightGray"/>
            </w:rPr>
            <w:t>年</w:t>
          </w:r>
          <w:r w:rsidR="00782718" w:rsidRPr="00782718">
            <w:rPr>
              <w:rFonts w:ascii="Times New Roman" w:eastAsia="標楷體" w:hAnsi="Times New Roman" w:hint="eastAsia"/>
              <w:color w:val="000000" w:themeColor="text1"/>
              <w:sz w:val="40"/>
              <w:szCs w:val="40"/>
              <w:highlight w:val="lightGray"/>
            </w:rPr>
            <w:t>0</w:t>
          </w:r>
          <w:r w:rsidR="005D6944">
            <w:rPr>
              <w:rFonts w:ascii="Times New Roman" w:eastAsia="標楷體" w:hAnsi="Times New Roman" w:hint="eastAsia"/>
              <w:color w:val="000000" w:themeColor="text1"/>
              <w:sz w:val="40"/>
              <w:szCs w:val="40"/>
              <w:highlight w:val="lightGray"/>
            </w:rPr>
            <w:t>5</w:t>
          </w:r>
          <w:r w:rsidRPr="00782718">
            <w:rPr>
              <w:rFonts w:ascii="Times New Roman" w:eastAsia="標楷體" w:hAnsi="Times New Roman" w:hint="eastAsia"/>
              <w:color w:val="000000" w:themeColor="text1"/>
              <w:sz w:val="40"/>
              <w:szCs w:val="40"/>
              <w:highlight w:val="lightGray"/>
            </w:rPr>
            <w:t>月</w:t>
          </w:r>
          <w:r w:rsidR="00782718" w:rsidRPr="00782718">
            <w:rPr>
              <w:rFonts w:ascii="Times New Roman" w:eastAsia="標楷體" w:hAnsi="Times New Roman" w:hint="eastAsia"/>
              <w:color w:val="000000" w:themeColor="text1"/>
              <w:sz w:val="40"/>
              <w:szCs w:val="40"/>
              <w:highlight w:val="lightGray"/>
            </w:rPr>
            <w:t>0</w:t>
          </w:r>
          <w:r w:rsidR="005D6944">
            <w:rPr>
              <w:rFonts w:ascii="Times New Roman" w:eastAsia="標楷體" w:hAnsi="Times New Roman" w:hint="eastAsia"/>
              <w:color w:val="000000" w:themeColor="text1"/>
              <w:sz w:val="40"/>
              <w:szCs w:val="40"/>
              <w:highlight w:val="lightGray"/>
            </w:rPr>
            <w:t>3</w:t>
          </w:r>
          <w:r w:rsidRPr="00782718">
            <w:rPr>
              <w:rFonts w:ascii="Times New Roman" w:eastAsia="標楷體" w:hAnsi="Times New Roman" w:hint="eastAsia"/>
              <w:color w:val="000000" w:themeColor="text1"/>
              <w:sz w:val="40"/>
              <w:szCs w:val="40"/>
              <w:highlight w:val="lightGray"/>
            </w:rPr>
            <w:t>日</w:t>
          </w:r>
          <w:r w:rsidRPr="00892E57">
            <w:rPr>
              <w:rFonts w:ascii="Times New Roman" w:eastAsia="標楷體" w:hAnsi="Times New Roman"/>
              <w:color w:val="000000" w:themeColor="text1"/>
              <w:sz w:val="40"/>
              <w:szCs w:val="40"/>
            </w:rPr>
            <w:br w:type="page"/>
          </w:r>
        </w:p>
      </w:sdtContent>
    </w:sdt>
    <w:p w:rsidR="00FB23B9" w:rsidRPr="00892E57" w:rsidRDefault="00CF5079" w:rsidP="006A0E71">
      <w:pPr>
        <w:pStyle w:val="11"/>
        <w:overflowPunct w:val="0"/>
        <w:jc w:val="center"/>
        <w:rPr>
          <w:rFonts w:ascii="Times New Roman" w:hAnsi="Times New Roman"/>
          <w:color w:val="000000" w:themeColor="text1"/>
          <w:sz w:val="40"/>
          <w:szCs w:val="40"/>
        </w:rPr>
      </w:pPr>
      <w:r w:rsidRPr="00892E57">
        <w:rPr>
          <w:rFonts w:ascii="Times New Roman" w:hAnsi="Times New Roman" w:hint="eastAsia"/>
          <w:color w:val="000000" w:themeColor="text1"/>
          <w:sz w:val="40"/>
          <w:szCs w:val="40"/>
        </w:rPr>
        <w:lastRenderedPageBreak/>
        <w:t>目錄</w:t>
      </w:r>
    </w:p>
    <w:p w:rsidR="002D4D0C" w:rsidRDefault="001A4F8D">
      <w:pPr>
        <w:pStyle w:val="11"/>
        <w:rPr>
          <w:rFonts w:asciiTheme="minorHAnsi" w:eastAsiaTheme="minorEastAsia" w:hAnsiTheme="minorHAnsi" w:cstheme="minorBidi"/>
          <w:b w:val="0"/>
          <w:noProof/>
          <w:kern w:val="2"/>
          <w:sz w:val="24"/>
          <w:szCs w:val="22"/>
        </w:rPr>
      </w:pPr>
      <w:r w:rsidRPr="00892E57">
        <w:rPr>
          <w:color w:val="000000" w:themeColor="text1"/>
        </w:rPr>
        <w:fldChar w:fldCharType="begin"/>
      </w:r>
      <w:r w:rsidRPr="00892E57">
        <w:rPr>
          <w:color w:val="000000" w:themeColor="text1"/>
        </w:rPr>
        <w:instrText xml:space="preserve"> TOC \o "1-2" \h \z \u </w:instrText>
      </w:r>
      <w:r w:rsidRPr="00892E57">
        <w:rPr>
          <w:color w:val="000000" w:themeColor="text1"/>
        </w:rPr>
        <w:fldChar w:fldCharType="separate"/>
      </w:r>
      <w:hyperlink w:anchor="_Toc10188574" w:history="1">
        <w:r w:rsidR="002D4D0C" w:rsidRPr="009915CB">
          <w:rPr>
            <w:rStyle w:val="af9"/>
            <w:rFonts w:hint="eastAsia"/>
            <w:noProof/>
          </w:rPr>
          <w:t>第</w:t>
        </w:r>
        <w:r w:rsidR="002D4D0C" w:rsidRPr="009915CB">
          <w:rPr>
            <w:rStyle w:val="af9"/>
            <w:noProof/>
          </w:rPr>
          <w:t xml:space="preserve"> </w:t>
        </w:r>
        <w:r w:rsidR="002D4D0C" w:rsidRPr="009915CB">
          <w:rPr>
            <w:rStyle w:val="af9"/>
            <w:rFonts w:hint="eastAsia"/>
            <w:noProof/>
          </w:rPr>
          <w:t>一</w:t>
        </w:r>
        <w:r w:rsidR="002D4D0C" w:rsidRPr="009915CB">
          <w:rPr>
            <w:rStyle w:val="af9"/>
            <w:noProof/>
          </w:rPr>
          <w:t xml:space="preserve"> </w:t>
        </w:r>
        <w:r w:rsidR="002D4D0C" w:rsidRPr="009915CB">
          <w:rPr>
            <w:rStyle w:val="af9"/>
            <w:rFonts w:hint="eastAsia"/>
            <w:noProof/>
          </w:rPr>
          <w:t>章</w:t>
        </w:r>
        <w:r w:rsidR="002D4D0C" w:rsidRPr="009915CB">
          <w:rPr>
            <w:rStyle w:val="af9"/>
            <w:noProof/>
          </w:rPr>
          <w:t xml:space="preserve">  </w:t>
        </w:r>
        <w:r w:rsidR="002D4D0C" w:rsidRPr="009915CB">
          <w:rPr>
            <w:rStyle w:val="af9"/>
            <w:rFonts w:hint="eastAsia"/>
            <w:noProof/>
          </w:rPr>
          <w:t>公告事項之詳細規範</w:t>
        </w:r>
        <w:r w:rsidR="002D4D0C">
          <w:rPr>
            <w:noProof/>
            <w:webHidden/>
          </w:rPr>
          <w:tab/>
        </w:r>
        <w:r w:rsidR="002D4D0C">
          <w:rPr>
            <w:noProof/>
            <w:webHidden/>
          </w:rPr>
          <w:fldChar w:fldCharType="begin"/>
        </w:r>
        <w:r w:rsidR="002D4D0C">
          <w:rPr>
            <w:noProof/>
            <w:webHidden/>
          </w:rPr>
          <w:instrText xml:space="preserve"> PAGEREF _Toc10188574 \h </w:instrText>
        </w:r>
        <w:r w:rsidR="002D4D0C">
          <w:rPr>
            <w:noProof/>
            <w:webHidden/>
          </w:rPr>
        </w:r>
        <w:r w:rsidR="002D4D0C">
          <w:rPr>
            <w:noProof/>
            <w:webHidden/>
          </w:rPr>
          <w:fldChar w:fldCharType="separate"/>
        </w:r>
        <w:r w:rsidR="002D4D0C">
          <w:rPr>
            <w:noProof/>
            <w:webHidden/>
          </w:rPr>
          <w:t>1</w:t>
        </w:r>
        <w:r w:rsidR="002D4D0C">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75" w:history="1">
        <w:r w:rsidRPr="009915CB">
          <w:rPr>
            <w:rStyle w:val="af9"/>
            <w:noProof/>
          </w:rPr>
          <w:t xml:space="preserve">1.1 </w:t>
        </w:r>
        <w:r w:rsidRPr="009915CB">
          <w:rPr>
            <w:rStyle w:val="af9"/>
            <w:rFonts w:hint="eastAsia"/>
            <w:noProof/>
          </w:rPr>
          <w:t>公共建設計畫之性質：</w:t>
        </w:r>
        <w:r>
          <w:rPr>
            <w:noProof/>
            <w:webHidden/>
          </w:rPr>
          <w:tab/>
        </w:r>
        <w:r>
          <w:rPr>
            <w:noProof/>
            <w:webHidden/>
          </w:rPr>
          <w:fldChar w:fldCharType="begin"/>
        </w:r>
        <w:r>
          <w:rPr>
            <w:noProof/>
            <w:webHidden/>
          </w:rPr>
          <w:instrText xml:space="preserve"> PAGEREF _Toc10188575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76" w:history="1">
        <w:r w:rsidRPr="009915CB">
          <w:rPr>
            <w:rStyle w:val="af9"/>
            <w:noProof/>
          </w:rPr>
          <w:t xml:space="preserve">1.2 </w:t>
        </w:r>
        <w:r w:rsidRPr="009915CB">
          <w:rPr>
            <w:rStyle w:val="af9"/>
            <w:rFonts w:hint="eastAsia"/>
            <w:noProof/>
          </w:rPr>
          <w:t>基本規範：</w:t>
        </w:r>
        <w:r>
          <w:rPr>
            <w:noProof/>
            <w:webHidden/>
          </w:rPr>
          <w:tab/>
        </w:r>
        <w:r>
          <w:rPr>
            <w:noProof/>
            <w:webHidden/>
          </w:rPr>
          <w:fldChar w:fldCharType="begin"/>
        </w:r>
        <w:r>
          <w:rPr>
            <w:noProof/>
            <w:webHidden/>
          </w:rPr>
          <w:instrText xml:space="preserve"> PAGEREF _Toc10188576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77" w:history="1">
        <w:r w:rsidRPr="009915CB">
          <w:rPr>
            <w:rStyle w:val="af9"/>
            <w:noProof/>
          </w:rPr>
          <w:t xml:space="preserve">1.3 </w:t>
        </w:r>
        <w:r w:rsidRPr="009915CB">
          <w:rPr>
            <w:rStyle w:val="af9"/>
            <w:rFonts w:hint="eastAsia"/>
            <w:noProof/>
          </w:rPr>
          <w:t>契約期間：</w:t>
        </w:r>
        <w:r>
          <w:rPr>
            <w:noProof/>
            <w:webHidden/>
          </w:rPr>
          <w:tab/>
        </w:r>
        <w:r>
          <w:rPr>
            <w:noProof/>
            <w:webHidden/>
          </w:rPr>
          <w:fldChar w:fldCharType="begin"/>
        </w:r>
        <w:r>
          <w:rPr>
            <w:noProof/>
            <w:webHidden/>
          </w:rPr>
          <w:instrText xml:space="preserve"> PAGEREF _Toc10188577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78" w:history="1">
        <w:r w:rsidRPr="009915CB">
          <w:rPr>
            <w:rStyle w:val="af9"/>
            <w:noProof/>
          </w:rPr>
          <w:t xml:space="preserve">1.4 </w:t>
        </w:r>
        <w:r w:rsidRPr="009915CB">
          <w:rPr>
            <w:rStyle w:val="af9"/>
            <w:rFonts w:hint="eastAsia"/>
            <w:noProof/>
          </w:rPr>
          <w:t>公共建設計畫範圍：</w:t>
        </w:r>
        <w:r>
          <w:rPr>
            <w:noProof/>
            <w:webHidden/>
          </w:rPr>
          <w:tab/>
        </w:r>
        <w:r>
          <w:rPr>
            <w:noProof/>
            <w:webHidden/>
          </w:rPr>
          <w:fldChar w:fldCharType="begin"/>
        </w:r>
        <w:r>
          <w:rPr>
            <w:noProof/>
            <w:webHidden/>
          </w:rPr>
          <w:instrText xml:space="preserve"> PAGEREF _Toc10188578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79" w:history="1">
        <w:r w:rsidRPr="009915CB">
          <w:rPr>
            <w:rStyle w:val="af9"/>
            <w:noProof/>
          </w:rPr>
          <w:t xml:space="preserve">1.5 </w:t>
        </w:r>
        <w:r w:rsidRPr="009915CB">
          <w:rPr>
            <w:rStyle w:val="af9"/>
            <w:rFonts w:hint="eastAsia"/>
            <w:noProof/>
          </w:rPr>
          <w:t>申請人之資格條件：詳第四章。</w:t>
        </w:r>
        <w:r>
          <w:rPr>
            <w:noProof/>
            <w:webHidden/>
          </w:rPr>
          <w:tab/>
        </w:r>
        <w:r>
          <w:rPr>
            <w:noProof/>
            <w:webHidden/>
          </w:rPr>
          <w:fldChar w:fldCharType="begin"/>
        </w:r>
        <w:r>
          <w:rPr>
            <w:noProof/>
            <w:webHidden/>
          </w:rPr>
          <w:instrText xml:space="preserve"> PAGEREF _Toc10188579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0" w:history="1">
        <w:r w:rsidRPr="009915CB">
          <w:rPr>
            <w:rStyle w:val="af9"/>
            <w:noProof/>
          </w:rPr>
          <w:t xml:space="preserve">1.6 </w:t>
        </w:r>
        <w:r w:rsidRPr="009915CB">
          <w:rPr>
            <w:rStyle w:val="af9"/>
            <w:rFonts w:hint="eastAsia"/>
            <w:noProof/>
          </w:rPr>
          <w:t>申請案件之甄審項目及甄審標準：詳第六章。</w:t>
        </w:r>
        <w:r>
          <w:rPr>
            <w:noProof/>
            <w:webHidden/>
          </w:rPr>
          <w:tab/>
        </w:r>
        <w:r>
          <w:rPr>
            <w:noProof/>
            <w:webHidden/>
          </w:rPr>
          <w:fldChar w:fldCharType="begin"/>
        </w:r>
        <w:r>
          <w:rPr>
            <w:noProof/>
            <w:webHidden/>
          </w:rPr>
          <w:instrText xml:space="preserve"> PAGEREF _Toc10188580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1" w:history="1">
        <w:r w:rsidRPr="009915CB">
          <w:rPr>
            <w:rStyle w:val="af9"/>
            <w:noProof/>
          </w:rPr>
          <w:t xml:space="preserve">1.7 </w:t>
        </w:r>
        <w:r w:rsidRPr="009915CB">
          <w:rPr>
            <w:rStyle w:val="af9"/>
            <w:rFonts w:hint="eastAsia"/>
            <w:noProof/>
          </w:rPr>
          <w:t>有無協商事項：無。</w:t>
        </w:r>
        <w:r>
          <w:rPr>
            <w:noProof/>
            <w:webHidden/>
          </w:rPr>
          <w:tab/>
        </w:r>
        <w:r>
          <w:rPr>
            <w:noProof/>
            <w:webHidden/>
          </w:rPr>
          <w:fldChar w:fldCharType="begin"/>
        </w:r>
        <w:r>
          <w:rPr>
            <w:noProof/>
            <w:webHidden/>
          </w:rPr>
          <w:instrText xml:space="preserve"> PAGEREF _Toc10188581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2" w:history="1">
        <w:r w:rsidRPr="009915CB">
          <w:rPr>
            <w:rStyle w:val="af9"/>
            <w:noProof/>
          </w:rPr>
          <w:t xml:space="preserve">1.8 </w:t>
        </w:r>
        <w:r w:rsidRPr="009915CB">
          <w:rPr>
            <w:rStyle w:val="af9"/>
            <w:rFonts w:hint="eastAsia"/>
            <w:noProof/>
          </w:rPr>
          <w:t>公告日：</w:t>
        </w:r>
        <w:r w:rsidRPr="009915CB">
          <w:rPr>
            <w:rStyle w:val="af9"/>
            <w:rFonts w:hint="eastAsia"/>
            <w:noProof/>
            <w:highlight w:val="lightGray"/>
          </w:rPr>
          <w:t>民國</w:t>
        </w:r>
        <w:r w:rsidRPr="009915CB">
          <w:rPr>
            <w:rStyle w:val="af9"/>
            <w:noProof/>
            <w:highlight w:val="lightGray"/>
          </w:rPr>
          <w:t>108</w:t>
        </w:r>
        <w:r w:rsidRPr="009915CB">
          <w:rPr>
            <w:rStyle w:val="af9"/>
            <w:rFonts w:hint="eastAsia"/>
            <w:noProof/>
            <w:highlight w:val="lightGray"/>
          </w:rPr>
          <w:t>年</w:t>
        </w:r>
        <w:r w:rsidRPr="009915CB">
          <w:rPr>
            <w:rStyle w:val="af9"/>
            <w:noProof/>
            <w:highlight w:val="lightGray"/>
          </w:rPr>
          <w:t>05</w:t>
        </w:r>
        <w:r w:rsidRPr="009915CB">
          <w:rPr>
            <w:rStyle w:val="af9"/>
            <w:rFonts w:hint="eastAsia"/>
            <w:noProof/>
            <w:highlight w:val="lightGray"/>
          </w:rPr>
          <w:t>月</w:t>
        </w:r>
        <w:r w:rsidRPr="009915CB">
          <w:rPr>
            <w:rStyle w:val="af9"/>
            <w:noProof/>
            <w:highlight w:val="lightGray"/>
          </w:rPr>
          <w:t>03</w:t>
        </w:r>
        <w:r w:rsidRPr="009915CB">
          <w:rPr>
            <w:rStyle w:val="af9"/>
            <w:rFonts w:hint="eastAsia"/>
            <w:noProof/>
            <w:highlight w:val="lightGray"/>
          </w:rPr>
          <w:t>日</w:t>
        </w:r>
        <w:r w:rsidRPr="009915CB">
          <w:rPr>
            <w:rStyle w:val="af9"/>
            <w:rFonts w:hint="eastAsia"/>
            <w:noProof/>
          </w:rPr>
          <w:t>。</w:t>
        </w:r>
        <w:r>
          <w:rPr>
            <w:noProof/>
            <w:webHidden/>
          </w:rPr>
          <w:tab/>
        </w:r>
        <w:r>
          <w:rPr>
            <w:noProof/>
            <w:webHidden/>
          </w:rPr>
          <w:fldChar w:fldCharType="begin"/>
        </w:r>
        <w:r>
          <w:rPr>
            <w:noProof/>
            <w:webHidden/>
          </w:rPr>
          <w:instrText xml:space="preserve"> PAGEREF _Toc10188582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3" w:history="1">
        <w:r w:rsidRPr="009915CB">
          <w:rPr>
            <w:rStyle w:val="af9"/>
            <w:noProof/>
          </w:rPr>
          <w:t xml:space="preserve">1.9 </w:t>
        </w:r>
        <w:r w:rsidRPr="009915CB">
          <w:rPr>
            <w:rStyle w:val="af9"/>
            <w:rFonts w:hint="eastAsia"/>
            <w:noProof/>
          </w:rPr>
          <w:t>申請文件遞送截止日：</w:t>
        </w:r>
        <w:r w:rsidRPr="009915CB">
          <w:rPr>
            <w:rStyle w:val="af9"/>
            <w:rFonts w:hint="eastAsia"/>
            <w:noProof/>
            <w:highlight w:val="lightGray"/>
          </w:rPr>
          <w:t>民國</w:t>
        </w:r>
        <w:r w:rsidRPr="009915CB">
          <w:rPr>
            <w:rStyle w:val="af9"/>
            <w:noProof/>
            <w:highlight w:val="lightGray"/>
          </w:rPr>
          <w:t>108</w:t>
        </w:r>
        <w:r w:rsidRPr="009915CB">
          <w:rPr>
            <w:rStyle w:val="af9"/>
            <w:rFonts w:hint="eastAsia"/>
            <w:noProof/>
            <w:highlight w:val="lightGray"/>
          </w:rPr>
          <w:t>年</w:t>
        </w:r>
        <w:r w:rsidRPr="009915CB">
          <w:rPr>
            <w:rStyle w:val="af9"/>
            <w:noProof/>
            <w:highlight w:val="lightGray"/>
          </w:rPr>
          <w:t>07</w:t>
        </w:r>
        <w:r w:rsidRPr="009915CB">
          <w:rPr>
            <w:rStyle w:val="af9"/>
            <w:rFonts w:hint="eastAsia"/>
            <w:noProof/>
            <w:highlight w:val="lightGray"/>
          </w:rPr>
          <w:t>月</w:t>
        </w:r>
        <w:r w:rsidRPr="009915CB">
          <w:rPr>
            <w:rStyle w:val="af9"/>
            <w:noProof/>
            <w:highlight w:val="lightGray"/>
          </w:rPr>
          <w:t>02</w:t>
        </w:r>
        <w:r w:rsidRPr="009915CB">
          <w:rPr>
            <w:rStyle w:val="af9"/>
            <w:rFonts w:hint="eastAsia"/>
            <w:noProof/>
            <w:highlight w:val="lightGray"/>
          </w:rPr>
          <w:t>日</w:t>
        </w:r>
        <w:r w:rsidRPr="009915CB">
          <w:rPr>
            <w:rStyle w:val="af9"/>
            <w:rFonts w:hint="eastAsia"/>
            <w:noProof/>
          </w:rPr>
          <w:t>。</w:t>
        </w:r>
        <w:r>
          <w:rPr>
            <w:noProof/>
            <w:webHidden/>
          </w:rPr>
          <w:tab/>
        </w:r>
        <w:r>
          <w:rPr>
            <w:noProof/>
            <w:webHidden/>
          </w:rPr>
          <w:fldChar w:fldCharType="begin"/>
        </w:r>
        <w:r>
          <w:rPr>
            <w:noProof/>
            <w:webHidden/>
          </w:rPr>
          <w:instrText xml:space="preserve"> PAGEREF _Toc10188583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4" w:history="1">
        <w:r w:rsidRPr="009915CB">
          <w:rPr>
            <w:rStyle w:val="af9"/>
            <w:noProof/>
          </w:rPr>
          <w:t xml:space="preserve">1.10 </w:t>
        </w:r>
        <w:r w:rsidRPr="009915CB">
          <w:rPr>
            <w:rStyle w:val="af9"/>
            <w:rFonts w:hint="eastAsia"/>
            <w:noProof/>
          </w:rPr>
          <w:t>申請程序及保證金：詳第四章。</w:t>
        </w:r>
        <w:r>
          <w:rPr>
            <w:noProof/>
            <w:webHidden/>
          </w:rPr>
          <w:tab/>
        </w:r>
        <w:r>
          <w:rPr>
            <w:noProof/>
            <w:webHidden/>
          </w:rPr>
          <w:fldChar w:fldCharType="begin"/>
        </w:r>
        <w:r>
          <w:rPr>
            <w:noProof/>
            <w:webHidden/>
          </w:rPr>
          <w:instrText xml:space="preserve"> PAGEREF _Toc10188584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5" w:history="1">
        <w:r w:rsidRPr="009915CB">
          <w:rPr>
            <w:rStyle w:val="af9"/>
            <w:noProof/>
          </w:rPr>
          <w:t xml:space="preserve">1.11 </w:t>
        </w:r>
        <w:r w:rsidRPr="009915CB">
          <w:rPr>
            <w:rStyle w:val="af9"/>
            <w:rFonts w:hint="eastAsia"/>
            <w:noProof/>
          </w:rPr>
          <w:t>主辦機關依促參法第</w:t>
        </w:r>
        <w:r w:rsidRPr="009915CB">
          <w:rPr>
            <w:rStyle w:val="af9"/>
            <w:noProof/>
          </w:rPr>
          <w:t>5</w:t>
        </w:r>
        <w:r w:rsidRPr="009915CB">
          <w:rPr>
            <w:rStyle w:val="af9"/>
            <w:rFonts w:hint="eastAsia"/>
            <w:noProof/>
          </w:rPr>
          <w:t>條規定授權或委託事項：</w:t>
        </w:r>
        <w:r>
          <w:rPr>
            <w:noProof/>
            <w:webHidden/>
          </w:rPr>
          <w:tab/>
        </w:r>
        <w:r>
          <w:rPr>
            <w:noProof/>
            <w:webHidden/>
          </w:rPr>
          <w:fldChar w:fldCharType="begin"/>
        </w:r>
        <w:r>
          <w:rPr>
            <w:noProof/>
            <w:webHidden/>
          </w:rPr>
          <w:instrText xml:space="preserve"> PAGEREF _Toc10188585 \h </w:instrText>
        </w:r>
        <w:r>
          <w:rPr>
            <w:noProof/>
            <w:webHidden/>
          </w:rPr>
        </w:r>
        <w:r>
          <w:rPr>
            <w:noProof/>
            <w:webHidden/>
          </w:rPr>
          <w:fldChar w:fldCharType="separate"/>
        </w:r>
        <w:r>
          <w:rPr>
            <w:noProof/>
            <w:webHidden/>
          </w:rPr>
          <w:t>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6" w:history="1">
        <w:r w:rsidRPr="009915CB">
          <w:rPr>
            <w:rStyle w:val="af9"/>
            <w:noProof/>
          </w:rPr>
          <w:t xml:space="preserve">1.12 </w:t>
        </w:r>
        <w:r w:rsidRPr="009915CB">
          <w:rPr>
            <w:rStyle w:val="af9"/>
            <w:rFonts w:hint="eastAsia"/>
            <w:noProof/>
          </w:rPr>
          <w:t>本申請須知未盡事項，悉依促參法及相關法令規定辦理。</w:t>
        </w:r>
        <w:r>
          <w:rPr>
            <w:noProof/>
            <w:webHidden/>
          </w:rPr>
          <w:tab/>
        </w:r>
        <w:r>
          <w:rPr>
            <w:noProof/>
            <w:webHidden/>
          </w:rPr>
          <w:fldChar w:fldCharType="begin"/>
        </w:r>
        <w:r>
          <w:rPr>
            <w:noProof/>
            <w:webHidden/>
          </w:rPr>
          <w:instrText xml:space="preserve"> PAGEREF _Toc10188586 \h </w:instrText>
        </w:r>
        <w:r>
          <w:rPr>
            <w:noProof/>
            <w:webHidden/>
          </w:rPr>
        </w:r>
        <w:r>
          <w:rPr>
            <w:noProof/>
            <w:webHidden/>
          </w:rPr>
          <w:fldChar w:fldCharType="separate"/>
        </w:r>
        <w:r>
          <w:rPr>
            <w:noProof/>
            <w:webHidden/>
          </w:rPr>
          <w:t>2</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587" w:history="1">
        <w:r w:rsidRPr="009915CB">
          <w:rPr>
            <w:rStyle w:val="af9"/>
            <w:rFonts w:hint="eastAsia"/>
            <w:noProof/>
          </w:rPr>
          <w:t>第</w:t>
        </w:r>
        <w:r w:rsidRPr="009915CB">
          <w:rPr>
            <w:rStyle w:val="af9"/>
            <w:noProof/>
          </w:rPr>
          <w:t xml:space="preserve"> </w:t>
        </w:r>
        <w:r w:rsidRPr="009915CB">
          <w:rPr>
            <w:rStyle w:val="af9"/>
            <w:rFonts w:hint="eastAsia"/>
            <w:noProof/>
          </w:rPr>
          <w:t>二</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名詞定義及一般說</w:t>
        </w:r>
        <w:bookmarkStart w:id="0" w:name="_GoBack"/>
        <w:bookmarkEnd w:id="0"/>
        <w:r w:rsidRPr="009915CB">
          <w:rPr>
            <w:rStyle w:val="af9"/>
            <w:rFonts w:hint="eastAsia"/>
            <w:noProof/>
          </w:rPr>
          <w:t>明</w:t>
        </w:r>
        <w:r>
          <w:rPr>
            <w:noProof/>
            <w:webHidden/>
          </w:rPr>
          <w:tab/>
        </w:r>
        <w:r>
          <w:rPr>
            <w:noProof/>
            <w:webHidden/>
          </w:rPr>
          <w:fldChar w:fldCharType="begin"/>
        </w:r>
        <w:r>
          <w:rPr>
            <w:noProof/>
            <w:webHidden/>
          </w:rPr>
          <w:instrText xml:space="preserve"> PAGEREF _Toc10188587 \h </w:instrText>
        </w:r>
        <w:r>
          <w:rPr>
            <w:noProof/>
            <w:webHidden/>
          </w:rPr>
        </w:r>
        <w:r>
          <w:rPr>
            <w:noProof/>
            <w:webHidden/>
          </w:rPr>
          <w:fldChar w:fldCharType="separate"/>
        </w:r>
        <w:r>
          <w:rPr>
            <w:noProof/>
            <w:webHidden/>
          </w:rPr>
          <w:t>3</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8" w:history="1">
        <w:r w:rsidRPr="009915CB">
          <w:rPr>
            <w:rStyle w:val="af9"/>
            <w:noProof/>
          </w:rPr>
          <w:t xml:space="preserve">2.1 </w:t>
        </w:r>
        <w:r w:rsidRPr="009915CB">
          <w:rPr>
            <w:rStyle w:val="af9"/>
            <w:rFonts w:hint="eastAsia"/>
            <w:noProof/>
          </w:rPr>
          <w:t>名詞定義</w:t>
        </w:r>
        <w:r>
          <w:rPr>
            <w:noProof/>
            <w:webHidden/>
          </w:rPr>
          <w:tab/>
        </w:r>
        <w:r>
          <w:rPr>
            <w:noProof/>
            <w:webHidden/>
          </w:rPr>
          <w:fldChar w:fldCharType="begin"/>
        </w:r>
        <w:r>
          <w:rPr>
            <w:noProof/>
            <w:webHidden/>
          </w:rPr>
          <w:instrText xml:space="preserve"> PAGEREF _Toc10188588 \h </w:instrText>
        </w:r>
        <w:r>
          <w:rPr>
            <w:noProof/>
            <w:webHidden/>
          </w:rPr>
        </w:r>
        <w:r>
          <w:rPr>
            <w:noProof/>
            <w:webHidden/>
          </w:rPr>
          <w:fldChar w:fldCharType="separate"/>
        </w:r>
        <w:r>
          <w:rPr>
            <w:noProof/>
            <w:webHidden/>
          </w:rPr>
          <w:t>3</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89" w:history="1">
        <w:r w:rsidRPr="009915CB">
          <w:rPr>
            <w:rStyle w:val="af9"/>
            <w:noProof/>
          </w:rPr>
          <w:t xml:space="preserve">2.2 </w:t>
        </w:r>
        <w:r w:rsidRPr="009915CB">
          <w:rPr>
            <w:rStyle w:val="af9"/>
            <w:rFonts w:hint="eastAsia"/>
            <w:noProof/>
          </w:rPr>
          <w:t>一般說明</w:t>
        </w:r>
        <w:r>
          <w:rPr>
            <w:noProof/>
            <w:webHidden/>
          </w:rPr>
          <w:tab/>
        </w:r>
        <w:r>
          <w:rPr>
            <w:noProof/>
            <w:webHidden/>
          </w:rPr>
          <w:fldChar w:fldCharType="begin"/>
        </w:r>
        <w:r>
          <w:rPr>
            <w:noProof/>
            <w:webHidden/>
          </w:rPr>
          <w:instrText xml:space="preserve"> PAGEREF _Toc10188589 \h </w:instrText>
        </w:r>
        <w:r>
          <w:rPr>
            <w:noProof/>
            <w:webHidden/>
          </w:rPr>
        </w:r>
        <w:r>
          <w:rPr>
            <w:noProof/>
            <w:webHidden/>
          </w:rPr>
          <w:fldChar w:fldCharType="separate"/>
        </w:r>
        <w:r>
          <w:rPr>
            <w:noProof/>
            <w:webHidden/>
          </w:rPr>
          <w:t>5</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590" w:history="1">
        <w:r w:rsidRPr="009915CB">
          <w:rPr>
            <w:rStyle w:val="af9"/>
            <w:rFonts w:hint="eastAsia"/>
            <w:noProof/>
          </w:rPr>
          <w:t>第</w:t>
        </w:r>
        <w:r w:rsidRPr="009915CB">
          <w:rPr>
            <w:rStyle w:val="af9"/>
            <w:noProof/>
          </w:rPr>
          <w:t xml:space="preserve"> </w:t>
        </w:r>
        <w:r w:rsidRPr="009915CB">
          <w:rPr>
            <w:rStyle w:val="af9"/>
            <w:rFonts w:hint="eastAsia"/>
            <w:noProof/>
          </w:rPr>
          <w:t>三</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計畫說明</w:t>
        </w:r>
        <w:r>
          <w:rPr>
            <w:noProof/>
            <w:webHidden/>
          </w:rPr>
          <w:tab/>
        </w:r>
        <w:r>
          <w:rPr>
            <w:noProof/>
            <w:webHidden/>
          </w:rPr>
          <w:fldChar w:fldCharType="begin"/>
        </w:r>
        <w:r>
          <w:rPr>
            <w:noProof/>
            <w:webHidden/>
          </w:rPr>
          <w:instrText xml:space="preserve"> PAGEREF _Toc10188590 \h </w:instrText>
        </w:r>
        <w:r>
          <w:rPr>
            <w:noProof/>
            <w:webHidden/>
          </w:rPr>
        </w:r>
        <w:r>
          <w:rPr>
            <w:noProof/>
            <w:webHidden/>
          </w:rPr>
          <w:fldChar w:fldCharType="separate"/>
        </w:r>
        <w:r>
          <w:rPr>
            <w:noProof/>
            <w:webHidden/>
          </w:rPr>
          <w:t>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1" w:history="1">
        <w:r w:rsidRPr="009915CB">
          <w:rPr>
            <w:rStyle w:val="af9"/>
            <w:noProof/>
          </w:rPr>
          <w:t xml:space="preserve">3.1 </w:t>
        </w:r>
        <w:r w:rsidRPr="009915CB">
          <w:rPr>
            <w:rStyle w:val="af9"/>
            <w:rFonts w:hint="eastAsia"/>
            <w:noProof/>
          </w:rPr>
          <w:t>本案基本資料說明</w:t>
        </w:r>
        <w:r>
          <w:rPr>
            <w:noProof/>
            <w:webHidden/>
          </w:rPr>
          <w:tab/>
        </w:r>
        <w:r>
          <w:rPr>
            <w:noProof/>
            <w:webHidden/>
          </w:rPr>
          <w:fldChar w:fldCharType="begin"/>
        </w:r>
        <w:r>
          <w:rPr>
            <w:noProof/>
            <w:webHidden/>
          </w:rPr>
          <w:instrText xml:space="preserve"> PAGEREF _Toc10188591 \h </w:instrText>
        </w:r>
        <w:r>
          <w:rPr>
            <w:noProof/>
            <w:webHidden/>
          </w:rPr>
        </w:r>
        <w:r>
          <w:rPr>
            <w:noProof/>
            <w:webHidden/>
          </w:rPr>
          <w:fldChar w:fldCharType="separate"/>
        </w:r>
        <w:r>
          <w:rPr>
            <w:noProof/>
            <w:webHidden/>
          </w:rPr>
          <w:t>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2" w:history="1">
        <w:r w:rsidRPr="009915CB">
          <w:rPr>
            <w:rStyle w:val="af9"/>
            <w:noProof/>
          </w:rPr>
          <w:t xml:space="preserve">3.2 </w:t>
        </w:r>
        <w:r w:rsidRPr="009915CB">
          <w:rPr>
            <w:rStyle w:val="af9"/>
            <w:rFonts w:hint="eastAsia"/>
            <w:noProof/>
          </w:rPr>
          <w:t>本案契約期間</w:t>
        </w:r>
        <w:r>
          <w:rPr>
            <w:noProof/>
            <w:webHidden/>
          </w:rPr>
          <w:tab/>
        </w:r>
        <w:r>
          <w:rPr>
            <w:noProof/>
            <w:webHidden/>
          </w:rPr>
          <w:fldChar w:fldCharType="begin"/>
        </w:r>
        <w:r>
          <w:rPr>
            <w:noProof/>
            <w:webHidden/>
          </w:rPr>
          <w:instrText xml:space="preserve"> PAGEREF _Toc10188592 \h </w:instrText>
        </w:r>
        <w:r>
          <w:rPr>
            <w:noProof/>
            <w:webHidden/>
          </w:rPr>
        </w:r>
        <w:r>
          <w:rPr>
            <w:noProof/>
            <w:webHidden/>
          </w:rPr>
          <w:fldChar w:fldCharType="separate"/>
        </w:r>
        <w:r>
          <w:rPr>
            <w:noProof/>
            <w:webHidden/>
          </w:rPr>
          <w:t>11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3" w:history="1">
        <w:r w:rsidRPr="009915CB">
          <w:rPr>
            <w:rStyle w:val="af9"/>
            <w:noProof/>
          </w:rPr>
          <w:t xml:space="preserve">3.3 </w:t>
        </w:r>
        <w:r w:rsidRPr="009915CB">
          <w:rPr>
            <w:rStyle w:val="af9"/>
            <w:rFonts w:hint="eastAsia"/>
            <w:noProof/>
          </w:rPr>
          <w:t>營運之基本要求</w:t>
        </w:r>
        <w:r>
          <w:rPr>
            <w:noProof/>
            <w:webHidden/>
          </w:rPr>
          <w:tab/>
        </w:r>
        <w:r>
          <w:rPr>
            <w:noProof/>
            <w:webHidden/>
          </w:rPr>
          <w:fldChar w:fldCharType="begin"/>
        </w:r>
        <w:r>
          <w:rPr>
            <w:noProof/>
            <w:webHidden/>
          </w:rPr>
          <w:instrText xml:space="preserve"> PAGEREF _Toc10188593 \h </w:instrText>
        </w:r>
        <w:r>
          <w:rPr>
            <w:noProof/>
            <w:webHidden/>
          </w:rPr>
        </w:r>
        <w:r>
          <w:rPr>
            <w:noProof/>
            <w:webHidden/>
          </w:rPr>
          <w:fldChar w:fldCharType="separate"/>
        </w:r>
        <w:r>
          <w:rPr>
            <w:noProof/>
            <w:webHidden/>
          </w:rPr>
          <w:t>11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4" w:history="1">
        <w:r w:rsidRPr="009915CB">
          <w:rPr>
            <w:rStyle w:val="af9"/>
            <w:noProof/>
          </w:rPr>
          <w:t xml:space="preserve">3.4 </w:t>
        </w:r>
        <w:r w:rsidRPr="009915CB">
          <w:rPr>
            <w:rStyle w:val="af9"/>
            <w:rFonts w:hint="eastAsia"/>
            <w:noProof/>
          </w:rPr>
          <w:t>營運之特別要求</w:t>
        </w:r>
        <w:r>
          <w:rPr>
            <w:noProof/>
            <w:webHidden/>
          </w:rPr>
          <w:tab/>
        </w:r>
        <w:r>
          <w:rPr>
            <w:noProof/>
            <w:webHidden/>
          </w:rPr>
          <w:fldChar w:fldCharType="begin"/>
        </w:r>
        <w:r>
          <w:rPr>
            <w:noProof/>
            <w:webHidden/>
          </w:rPr>
          <w:instrText xml:space="preserve"> PAGEREF _Toc10188594 \h </w:instrText>
        </w:r>
        <w:r>
          <w:rPr>
            <w:noProof/>
            <w:webHidden/>
          </w:rPr>
        </w:r>
        <w:r>
          <w:rPr>
            <w:noProof/>
            <w:webHidden/>
          </w:rPr>
          <w:fldChar w:fldCharType="separate"/>
        </w:r>
        <w:r>
          <w:rPr>
            <w:noProof/>
            <w:webHidden/>
          </w:rPr>
          <w:t>19</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5" w:history="1">
        <w:r w:rsidRPr="009915CB">
          <w:rPr>
            <w:rStyle w:val="af9"/>
            <w:noProof/>
          </w:rPr>
          <w:t xml:space="preserve">3.5 </w:t>
        </w:r>
        <w:r w:rsidRPr="009915CB">
          <w:rPr>
            <w:rStyle w:val="af9"/>
            <w:rFonts w:hint="eastAsia"/>
            <w:noProof/>
          </w:rPr>
          <w:t>費用負擔</w:t>
        </w:r>
        <w:r>
          <w:rPr>
            <w:noProof/>
            <w:webHidden/>
          </w:rPr>
          <w:tab/>
        </w:r>
        <w:r>
          <w:rPr>
            <w:noProof/>
            <w:webHidden/>
          </w:rPr>
          <w:fldChar w:fldCharType="begin"/>
        </w:r>
        <w:r>
          <w:rPr>
            <w:noProof/>
            <w:webHidden/>
          </w:rPr>
          <w:instrText xml:space="preserve"> PAGEREF _Toc10188595 \h </w:instrText>
        </w:r>
        <w:r>
          <w:rPr>
            <w:noProof/>
            <w:webHidden/>
          </w:rPr>
        </w:r>
        <w:r>
          <w:rPr>
            <w:noProof/>
            <w:webHidden/>
          </w:rPr>
          <w:fldChar w:fldCharType="separate"/>
        </w:r>
        <w:r>
          <w:rPr>
            <w:noProof/>
            <w:webHidden/>
          </w:rPr>
          <w:t>20</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6" w:history="1">
        <w:r w:rsidRPr="009915CB">
          <w:rPr>
            <w:rStyle w:val="af9"/>
            <w:noProof/>
          </w:rPr>
          <w:t xml:space="preserve">3.6 </w:t>
        </w:r>
        <w:r w:rsidRPr="009915CB">
          <w:rPr>
            <w:rStyle w:val="af9"/>
            <w:rFonts w:hint="eastAsia"/>
            <w:noProof/>
          </w:rPr>
          <w:t>營運資產</w:t>
        </w:r>
        <w:r>
          <w:rPr>
            <w:noProof/>
            <w:webHidden/>
          </w:rPr>
          <w:tab/>
        </w:r>
        <w:r>
          <w:rPr>
            <w:noProof/>
            <w:webHidden/>
          </w:rPr>
          <w:fldChar w:fldCharType="begin"/>
        </w:r>
        <w:r>
          <w:rPr>
            <w:noProof/>
            <w:webHidden/>
          </w:rPr>
          <w:instrText xml:space="preserve"> PAGEREF _Toc10188596 \h </w:instrText>
        </w:r>
        <w:r>
          <w:rPr>
            <w:noProof/>
            <w:webHidden/>
          </w:rPr>
        </w:r>
        <w:r>
          <w:rPr>
            <w:noProof/>
            <w:webHidden/>
          </w:rPr>
          <w:fldChar w:fldCharType="separate"/>
        </w:r>
        <w:r>
          <w:rPr>
            <w:noProof/>
            <w:webHidden/>
          </w:rPr>
          <w:t>22</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7" w:history="1">
        <w:r w:rsidRPr="009915CB">
          <w:rPr>
            <w:rStyle w:val="af9"/>
            <w:noProof/>
          </w:rPr>
          <w:t xml:space="preserve">3.7 </w:t>
        </w:r>
        <w:r w:rsidRPr="009915CB">
          <w:rPr>
            <w:rStyle w:val="af9"/>
            <w:rFonts w:hint="eastAsia"/>
            <w:noProof/>
          </w:rPr>
          <w:t>其他</w:t>
        </w:r>
        <w:r>
          <w:rPr>
            <w:noProof/>
            <w:webHidden/>
          </w:rPr>
          <w:tab/>
        </w:r>
        <w:r>
          <w:rPr>
            <w:noProof/>
            <w:webHidden/>
          </w:rPr>
          <w:fldChar w:fldCharType="begin"/>
        </w:r>
        <w:r>
          <w:rPr>
            <w:noProof/>
            <w:webHidden/>
          </w:rPr>
          <w:instrText xml:space="preserve"> PAGEREF _Toc10188597 \h </w:instrText>
        </w:r>
        <w:r>
          <w:rPr>
            <w:noProof/>
            <w:webHidden/>
          </w:rPr>
        </w:r>
        <w:r>
          <w:rPr>
            <w:noProof/>
            <w:webHidden/>
          </w:rPr>
          <w:fldChar w:fldCharType="separate"/>
        </w:r>
        <w:r>
          <w:rPr>
            <w:noProof/>
            <w:webHidden/>
          </w:rPr>
          <w:t>22</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598" w:history="1">
        <w:r w:rsidRPr="009915CB">
          <w:rPr>
            <w:rStyle w:val="af9"/>
            <w:rFonts w:hint="eastAsia"/>
            <w:noProof/>
          </w:rPr>
          <w:t>第</w:t>
        </w:r>
        <w:r w:rsidRPr="009915CB">
          <w:rPr>
            <w:rStyle w:val="af9"/>
            <w:noProof/>
          </w:rPr>
          <w:t xml:space="preserve"> </w:t>
        </w:r>
        <w:r w:rsidRPr="009915CB">
          <w:rPr>
            <w:rStyle w:val="af9"/>
            <w:rFonts w:hint="eastAsia"/>
            <w:noProof/>
          </w:rPr>
          <w:t>四</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申請作業規定</w:t>
        </w:r>
        <w:r>
          <w:rPr>
            <w:noProof/>
            <w:webHidden/>
          </w:rPr>
          <w:tab/>
        </w:r>
        <w:r>
          <w:rPr>
            <w:noProof/>
            <w:webHidden/>
          </w:rPr>
          <w:fldChar w:fldCharType="begin"/>
        </w:r>
        <w:r>
          <w:rPr>
            <w:noProof/>
            <w:webHidden/>
          </w:rPr>
          <w:instrText xml:space="preserve"> PAGEREF _Toc10188598 \h </w:instrText>
        </w:r>
        <w:r>
          <w:rPr>
            <w:noProof/>
            <w:webHidden/>
          </w:rPr>
        </w:r>
        <w:r>
          <w:rPr>
            <w:noProof/>
            <w:webHidden/>
          </w:rPr>
          <w:fldChar w:fldCharType="separate"/>
        </w:r>
        <w:r>
          <w:rPr>
            <w:noProof/>
            <w:webHidden/>
          </w:rPr>
          <w:t>24</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599" w:history="1">
        <w:r w:rsidRPr="009915CB">
          <w:rPr>
            <w:rStyle w:val="af9"/>
            <w:noProof/>
          </w:rPr>
          <w:t xml:space="preserve">4.1 </w:t>
        </w:r>
        <w:r w:rsidRPr="009915CB">
          <w:rPr>
            <w:rStyle w:val="af9"/>
            <w:rFonts w:hint="eastAsia"/>
            <w:noProof/>
          </w:rPr>
          <w:t>申請人之資格規定</w:t>
        </w:r>
        <w:r>
          <w:rPr>
            <w:noProof/>
            <w:webHidden/>
          </w:rPr>
          <w:tab/>
        </w:r>
        <w:r>
          <w:rPr>
            <w:noProof/>
            <w:webHidden/>
          </w:rPr>
          <w:fldChar w:fldCharType="begin"/>
        </w:r>
        <w:r>
          <w:rPr>
            <w:noProof/>
            <w:webHidden/>
          </w:rPr>
          <w:instrText xml:space="preserve"> PAGEREF _Toc10188599 \h </w:instrText>
        </w:r>
        <w:r>
          <w:rPr>
            <w:noProof/>
            <w:webHidden/>
          </w:rPr>
        </w:r>
        <w:r>
          <w:rPr>
            <w:noProof/>
            <w:webHidden/>
          </w:rPr>
          <w:fldChar w:fldCharType="separate"/>
        </w:r>
        <w:r>
          <w:rPr>
            <w:noProof/>
            <w:webHidden/>
          </w:rPr>
          <w:t>24</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0" w:history="1">
        <w:r w:rsidRPr="009915CB">
          <w:rPr>
            <w:rStyle w:val="af9"/>
            <w:noProof/>
          </w:rPr>
          <w:t xml:space="preserve">4.2 </w:t>
        </w:r>
        <w:r w:rsidRPr="009915CB">
          <w:rPr>
            <w:rStyle w:val="af9"/>
            <w:rFonts w:hint="eastAsia"/>
            <w:noProof/>
          </w:rPr>
          <w:t>申請人應提出之資格證明文件</w:t>
        </w:r>
        <w:r>
          <w:rPr>
            <w:noProof/>
            <w:webHidden/>
          </w:rPr>
          <w:tab/>
        </w:r>
        <w:r>
          <w:rPr>
            <w:noProof/>
            <w:webHidden/>
          </w:rPr>
          <w:fldChar w:fldCharType="begin"/>
        </w:r>
        <w:r>
          <w:rPr>
            <w:noProof/>
            <w:webHidden/>
          </w:rPr>
          <w:instrText xml:space="preserve"> PAGEREF _Toc10188600 \h </w:instrText>
        </w:r>
        <w:r>
          <w:rPr>
            <w:noProof/>
            <w:webHidden/>
          </w:rPr>
        </w:r>
        <w:r>
          <w:rPr>
            <w:noProof/>
            <w:webHidden/>
          </w:rPr>
          <w:fldChar w:fldCharType="separate"/>
        </w:r>
        <w:r>
          <w:rPr>
            <w:noProof/>
            <w:webHidden/>
          </w:rPr>
          <w:t>25</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1" w:history="1">
        <w:r w:rsidRPr="009915CB">
          <w:rPr>
            <w:rStyle w:val="af9"/>
            <w:noProof/>
          </w:rPr>
          <w:t xml:space="preserve">4.3 </w:t>
        </w:r>
        <w:r w:rsidRPr="009915CB">
          <w:rPr>
            <w:rStyle w:val="af9"/>
            <w:rFonts w:hint="eastAsia"/>
            <w:noProof/>
          </w:rPr>
          <w:t>申請程序</w:t>
        </w:r>
        <w:r>
          <w:rPr>
            <w:noProof/>
            <w:webHidden/>
          </w:rPr>
          <w:tab/>
        </w:r>
        <w:r>
          <w:rPr>
            <w:noProof/>
            <w:webHidden/>
          </w:rPr>
          <w:fldChar w:fldCharType="begin"/>
        </w:r>
        <w:r>
          <w:rPr>
            <w:noProof/>
            <w:webHidden/>
          </w:rPr>
          <w:instrText xml:space="preserve"> PAGEREF _Toc10188601 \h </w:instrText>
        </w:r>
        <w:r>
          <w:rPr>
            <w:noProof/>
            <w:webHidden/>
          </w:rPr>
        </w:r>
        <w:r>
          <w:rPr>
            <w:noProof/>
            <w:webHidden/>
          </w:rPr>
          <w:fldChar w:fldCharType="separate"/>
        </w:r>
        <w:r>
          <w:rPr>
            <w:noProof/>
            <w:webHidden/>
          </w:rPr>
          <w:t>27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2" w:history="1">
        <w:r w:rsidRPr="009915CB">
          <w:rPr>
            <w:rStyle w:val="af9"/>
            <w:noProof/>
          </w:rPr>
          <w:t xml:space="preserve">4.4 </w:t>
        </w:r>
        <w:r w:rsidRPr="009915CB">
          <w:rPr>
            <w:rStyle w:val="af9"/>
            <w:rFonts w:hint="eastAsia"/>
            <w:noProof/>
          </w:rPr>
          <w:t>申請保證金</w:t>
        </w:r>
        <w:r>
          <w:rPr>
            <w:noProof/>
            <w:webHidden/>
          </w:rPr>
          <w:tab/>
        </w:r>
        <w:r>
          <w:rPr>
            <w:noProof/>
            <w:webHidden/>
          </w:rPr>
          <w:fldChar w:fldCharType="begin"/>
        </w:r>
        <w:r>
          <w:rPr>
            <w:noProof/>
            <w:webHidden/>
          </w:rPr>
          <w:instrText xml:space="preserve"> PAGEREF _Toc10188602 \h </w:instrText>
        </w:r>
        <w:r>
          <w:rPr>
            <w:noProof/>
            <w:webHidden/>
          </w:rPr>
        </w:r>
        <w:r>
          <w:rPr>
            <w:noProof/>
            <w:webHidden/>
          </w:rPr>
          <w:fldChar w:fldCharType="separate"/>
        </w:r>
        <w:r>
          <w:rPr>
            <w:noProof/>
            <w:webHidden/>
          </w:rPr>
          <w:t>30</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3" w:history="1">
        <w:r w:rsidRPr="009915CB">
          <w:rPr>
            <w:rStyle w:val="af9"/>
            <w:noProof/>
          </w:rPr>
          <w:t xml:space="preserve">4.5 </w:t>
        </w:r>
        <w:r w:rsidRPr="009915CB">
          <w:rPr>
            <w:rStyle w:val="af9"/>
            <w:rFonts w:hint="eastAsia"/>
            <w:noProof/>
          </w:rPr>
          <w:t>釋疑及回覆</w:t>
        </w:r>
        <w:r>
          <w:rPr>
            <w:noProof/>
            <w:webHidden/>
          </w:rPr>
          <w:tab/>
        </w:r>
        <w:r>
          <w:rPr>
            <w:noProof/>
            <w:webHidden/>
          </w:rPr>
          <w:fldChar w:fldCharType="begin"/>
        </w:r>
        <w:r>
          <w:rPr>
            <w:noProof/>
            <w:webHidden/>
          </w:rPr>
          <w:instrText xml:space="preserve"> PAGEREF _Toc10188603 \h </w:instrText>
        </w:r>
        <w:r>
          <w:rPr>
            <w:noProof/>
            <w:webHidden/>
          </w:rPr>
        </w:r>
        <w:r>
          <w:rPr>
            <w:noProof/>
            <w:webHidden/>
          </w:rPr>
          <w:fldChar w:fldCharType="separate"/>
        </w:r>
        <w:r>
          <w:rPr>
            <w:noProof/>
            <w:webHidden/>
          </w:rPr>
          <w:t>31</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4" w:history="1">
        <w:r w:rsidRPr="009915CB">
          <w:rPr>
            <w:rStyle w:val="af9"/>
            <w:noProof/>
          </w:rPr>
          <w:t xml:space="preserve">4.6 </w:t>
        </w:r>
        <w:r w:rsidRPr="009915CB">
          <w:rPr>
            <w:rStyle w:val="af9"/>
            <w:rFonts w:hint="eastAsia"/>
            <w:noProof/>
          </w:rPr>
          <w:t>異議、申訴及檢舉</w:t>
        </w:r>
        <w:r>
          <w:rPr>
            <w:noProof/>
            <w:webHidden/>
          </w:rPr>
          <w:tab/>
        </w:r>
        <w:r>
          <w:rPr>
            <w:noProof/>
            <w:webHidden/>
          </w:rPr>
          <w:fldChar w:fldCharType="begin"/>
        </w:r>
        <w:r>
          <w:rPr>
            <w:noProof/>
            <w:webHidden/>
          </w:rPr>
          <w:instrText xml:space="preserve"> PAGEREF _Toc10188604 \h </w:instrText>
        </w:r>
        <w:r>
          <w:rPr>
            <w:noProof/>
            <w:webHidden/>
          </w:rPr>
        </w:r>
        <w:r>
          <w:rPr>
            <w:noProof/>
            <w:webHidden/>
          </w:rPr>
          <w:fldChar w:fldCharType="separate"/>
        </w:r>
        <w:r>
          <w:rPr>
            <w:noProof/>
            <w:webHidden/>
          </w:rPr>
          <w:t>32</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605" w:history="1">
        <w:r w:rsidRPr="009915CB">
          <w:rPr>
            <w:rStyle w:val="af9"/>
            <w:rFonts w:hint="eastAsia"/>
            <w:noProof/>
          </w:rPr>
          <w:t>第</w:t>
        </w:r>
        <w:r w:rsidRPr="009915CB">
          <w:rPr>
            <w:rStyle w:val="af9"/>
            <w:noProof/>
          </w:rPr>
          <w:t xml:space="preserve"> </w:t>
        </w:r>
        <w:r w:rsidRPr="009915CB">
          <w:rPr>
            <w:rStyle w:val="af9"/>
            <w:rFonts w:hint="eastAsia"/>
            <w:noProof/>
          </w:rPr>
          <w:t>五</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投資計畫書主要內容及格式</w:t>
        </w:r>
        <w:r>
          <w:rPr>
            <w:noProof/>
            <w:webHidden/>
          </w:rPr>
          <w:tab/>
        </w:r>
        <w:r>
          <w:rPr>
            <w:noProof/>
            <w:webHidden/>
          </w:rPr>
          <w:fldChar w:fldCharType="begin"/>
        </w:r>
        <w:r>
          <w:rPr>
            <w:noProof/>
            <w:webHidden/>
          </w:rPr>
          <w:instrText xml:space="preserve"> PAGEREF _Toc10188605 \h </w:instrText>
        </w:r>
        <w:r>
          <w:rPr>
            <w:noProof/>
            <w:webHidden/>
          </w:rPr>
        </w:r>
        <w:r>
          <w:rPr>
            <w:noProof/>
            <w:webHidden/>
          </w:rPr>
          <w:fldChar w:fldCharType="separate"/>
        </w:r>
        <w:r>
          <w:rPr>
            <w:noProof/>
            <w:webHidden/>
          </w:rPr>
          <w:t>33</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6" w:history="1">
        <w:r w:rsidRPr="009915CB">
          <w:rPr>
            <w:rStyle w:val="af9"/>
            <w:noProof/>
          </w:rPr>
          <w:t xml:space="preserve">5.1 </w:t>
        </w:r>
        <w:r w:rsidRPr="009915CB">
          <w:rPr>
            <w:rStyle w:val="af9"/>
            <w:rFonts w:hint="eastAsia"/>
            <w:noProof/>
          </w:rPr>
          <w:t>投資計畫書撰寫內容</w:t>
        </w:r>
        <w:r>
          <w:rPr>
            <w:noProof/>
            <w:webHidden/>
          </w:rPr>
          <w:tab/>
        </w:r>
        <w:r>
          <w:rPr>
            <w:noProof/>
            <w:webHidden/>
          </w:rPr>
          <w:fldChar w:fldCharType="begin"/>
        </w:r>
        <w:r>
          <w:rPr>
            <w:noProof/>
            <w:webHidden/>
          </w:rPr>
          <w:instrText xml:space="preserve"> PAGEREF _Toc10188606 \h </w:instrText>
        </w:r>
        <w:r>
          <w:rPr>
            <w:noProof/>
            <w:webHidden/>
          </w:rPr>
        </w:r>
        <w:r>
          <w:rPr>
            <w:noProof/>
            <w:webHidden/>
          </w:rPr>
          <w:fldChar w:fldCharType="separate"/>
        </w:r>
        <w:r>
          <w:rPr>
            <w:noProof/>
            <w:webHidden/>
          </w:rPr>
          <w:t>33</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7" w:history="1">
        <w:r w:rsidRPr="009915CB">
          <w:rPr>
            <w:rStyle w:val="af9"/>
            <w:noProof/>
          </w:rPr>
          <w:t xml:space="preserve">5.2 </w:t>
        </w:r>
        <w:r w:rsidRPr="009915CB">
          <w:rPr>
            <w:rStyle w:val="af9"/>
            <w:rFonts w:hint="eastAsia"/>
            <w:noProof/>
          </w:rPr>
          <w:t>投資計畫書撰寫格式</w:t>
        </w:r>
        <w:r>
          <w:rPr>
            <w:noProof/>
            <w:webHidden/>
          </w:rPr>
          <w:tab/>
        </w:r>
        <w:r>
          <w:rPr>
            <w:noProof/>
            <w:webHidden/>
          </w:rPr>
          <w:fldChar w:fldCharType="begin"/>
        </w:r>
        <w:r>
          <w:rPr>
            <w:noProof/>
            <w:webHidden/>
          </w:rPr>
          <w:instrText xml:space="preserve"> PAGEREF _Toc10188607 \h </w:instrText>
        </w:r>
        <w:r>
          <w:rPr>
            <w:noProof/>
            <w:webHidden/>
          </w:rPr>
        </w:r>
        <w:r>
          <w:rPr>
            <w:noProof/>
            <w:webHidden/>
          </w:rPr>
          <w:fldChar w:fldCharType="separate"/>
        </w:r>
        <w:r>
          <w:rPr>
            <w:noProof/>
            <w:webHidden/>
          </w:rPr>
          <w:t>35</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608" w:history="1">
        <w:r w:rsidRPr="009915CB">
          <w:rPr>
            <w:rStyle w:val="af9"/>
            <w:rFonts w:hint="eastAsia"/>
            <w:noProof/>
          </w:rPr>
          <w:t>第</w:t>
        </w:r>
        <w:r w:rsidRPr="009915CB">
          <w:rPr>
            <w:rStyle w:val="af9"/>
            <w:noProof/>
          </w:rPr>
          <w:t xml:space="preserve"> </w:t>
        </w:r>
        <w:r w:rsidRPr="009915CB">
          <w:rPr>
            <w:rStyle w:val="af9"/>
            <w:rFonts w:hint="eastAsia"/>
            <w:noProof/>
          </w:rPr>
          <w:t>六</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申請案件之評定方式及評審時程</w:t>
        </w:r>
        <w:r>
          <w:rPr>
            <w:noProof/>
            <w:webHidden/>
          </w:rPr>
          <w:tab/>
        </w:r>
        <w:r>
          <w:rPr>
            <w:noProof/>
            <w:webHidden/>
          </w:rPr>
          <w:fldChar w:fldCharType="begin"/>
        </w:r>
        <w:r>
          <w:rPr>
            <w:noProof/>
            <w:webHidden/>
          </w:rPr>
          <w:instrText xml:space="preserve"> PAGEREF _Toc10188608 \h </w:instrText>
        </w:r>
        <w:r>
          <w:rPr>
            <w:noProof/>
            <w:webHidden/>
          </w:rPr>
        </w:r>
        <w:r>
          <w:rPr>
            <w:noProof/>
            <w:webHidden/>
          </w:rPr>
          <w:fldChar w:fldCharType="separate"/>
        </w:r>
        <w:r>
          <w:rPr>
            <w:noProof/>
            <w:webHidden/>
          </w:rPr>
          <w:t>36</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09" w:history="1">
        <w:r w:rsidRPr="009915CB">
          <w:rPr>
            <w:rStyle w:val="af9"/>
            <w:noProof/>
          </w:rPr>
          <w:t xml:space="preserve">6.1 </w:t>
        </w:r>
        <w:r w:rsidRPr="009915CB">
          <w:rPr>
            <w:rStyle w:val="af9"/>
            <w:rFonts w:hint="eastAsia"/>
            <w:noProof/>
          </w:rPr>
          <w:t>原則</w:t>
        </w:r>
        <w:r>
          <w:rPr>
            <w:noProof/>
            <w:webHidden/>
          </w:rPr>
          <w:tab/>
        </w:r>
        <w:r>
          <w:rPr>
            <w:noProof/>
            <w:webHidden/>
          </w:rPr>
          <w:fldChar w:fldCharType="begin"/>
        </w:r>
        <w:r>
          <w:rPr>
            <w:noProof/>
            <w:webHidden/>
          </w:rPr>
          <w:instrText xml:space="preserve"> PAGEREF _Toc10188609 \h </w:instrText>
        </w:r>
        <w:r>
          <w:rPr>
            <w:noProof/>
            <w:webHidden/>
          </w:rPr>
        </w:r>
        <w:r>
          <w:rPr>
            <w:noProof/>
            <w:webHidden/>
          </w:rPr>
          <w:fldChar w:fldCharType="separate"/>
        </w:r>
        <w:r>
          <w:rPr>
            <w:noProof/>
            <w:webHidden/>
          </w:rPr>
          <w:t>36</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0" w:history="1">
        <w:r w:rsidRPr="009915CB">
          <w:rPr>
            <w:rStyle w:val="af9"/>
            <w:noProof/>
          </w:rPr>
          <w:t xml:space="preserve">6.2 </w:t>
        </w:r>
        <w:r w:rsidRPr="009915CB">
          <w:rPr>
            <w:rStyle w:val="af9"/>
            <w:rFonts w:hint="eastAsia"/>
            <w:noProof/>
          </w:rPr>
          <w:t>通知及公告</w:t>
        </w:r>
        <w:r>
          <w:rPr>
            <w:noProof/>
            <w:webHidden/>
          </w:rPr>
          <w:tab/>
        </w:r>
        <w:r>
          <w:rPr>
            <w:noProof/>
            <w:webHidden/>
          </w:rPr>
          <w:fldChar w:fldCharType="begin"/>
        </w:r>
        <w:r>
          <w:rPr>
            <w:noProof/>
            <w:webHidden/>
          </w:rPr>
          <w:instrText xml:space="preserve"> PAGEREF _Toc10188610 \h </w:instrText>
        </w:r>
        <w:r>
          <w:rPr>
            <w:noProof/>
            <w:webHidden/>
          </w:rPr>
        </w:r>
        <w:r>
          <w:rPr>
            <w:noProof/>
            <w:webHidden/>
          </w:rPr>
          <w:fldChar w:fldCharType="separate"/>
        </w:r>
        <w:r>
          <w:rPr>
            <w:noProof/>
            <w:webHidden/>
          </w:rPr>
          <w:t>36</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1" w:history="1">
        <w:r w:rsidRPr="009915CB">
          <w:rPr>
            <w:rStyle w:val="af9"/>
            <w:noProof/>
          </w:rPr>
          <w:t xml:space="preserve">6.3 </w:t>
        </w:r>
        <w:r w:rsidRPr="009915CB">
          <w:rPr>
            <w:rStyle w:val="af9"/>
            <w:rFonts w:hint="eastAsia"/>
            <w:noProof/>
          </w:rPr>
          <w:t>甄審及評決作業程序</w:t>
        </w:r>
        <w:r>
          <w:rPr>
            <w:noProof/>
            <w:webHidden/>
          </w:rPr>
          <w:tab/>
        </w:r>
        <w:r>
          <w:rPr>
            <w:noProof/>
            <w:webHidden/>
          </w:rPr>
          <w:fldChar w:fldCharType="begin"/>
        </w:r>
        <w:r>
          <w:rPr>
            <w:noProof/>
            <w:webHidden/>
          </w:rPr>
          <w:instrText xml:space="preserve"> PAGEREF _Toc10188611 \h </w:instrText>
        </w:r>
        <w:r>
          <w:rPr>
            <w:noProof/>
            <w:webHidden/>
          </w:rPr>
        </w:r>
        <w:r>
          <w:rPr>
            <w:noProof/>
            <w:webHidden/>
          </w:rPr>
          <w:fldChar w:fldCharType="separate"/>
        </w:r>
        <w:r>
          <w:rPr>
            <w:noProof/>
            <w:webHidden/>
          </w:rPr>
          <w:t>36</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2" w:history="1">
        <w:r w:rsidRPr="009915CB">
          <w:rPr>
            <w:rStyle w:val="af9"/>
            <w:noProof/>
          </w:rPr>
          <w:t xml:space="preserve">6.4 </w:t>
        </w:r>
        <w:r w:rsidRPr="009915CB">
          <w:rPr>
            <w:rStyle w:val="af9"/>
            <w:rFonts w:hint="eastAsia"/>
            <w:noProof/>
          </w:rPr>
          <w:t>資格審查階段</w:t>
        </w:r>
        <w:r>
          <w:rPr>
            <w:noProof/>
            <w:webHidden/>
          </w:rPr>
          <w:tab/>
        </w:r>
        <w:r>
          <w:rPr>
            <w:noProof/>
            <w:webHidden/>
          </w:rPr>
          <w:fldChar w:fldCharType="begin"/>
        </w:r>
        <w:r>
          <w:rPr>
            <w:noProof/>
            <w:webHidden/>
          </w:rPr>
          <w:instrText xml:space="preserve"> PAGEREF _Toc10188612 \h </w:instrText>
        </w:r>
        <w:r>
          <w:rPr>
            <w:noProof/>
            <w:webHidden/>
          </w:rPr>
        </w:r>
        <w:r>
          <w:rPr>
            <w:noProof/>
            <w:webHidden/>
          </w:rPr>
          <w:fldChar w:fldCharType="separate"/>
        </w:r>
        <w:r>
          <w:rPr>
            <w:noProof/>
            <w:webHidden/>
          </w:rPr>
          <w:t>36</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3" w:history="1">
        <w:r w:rsidRPr="009915CB">
          <w:rPr>
            <w:rStyle w:val="af9"/>
            <w:noProof/>
          </w:rPr>
          <w:t xml:space="preserve">6.5 </w:t>
        </w:r>
        <w:r w:rsidRPr="009915CB">
          <w:rPr>
            <w:rStyle w:val="af9"/>
            <w:rFonts w:hint="eastAsia"/>
            <w:noProof/>
          </w:rPr>
          <w:t>綜合評審階段</w:t>
        </w:r>
        <w:r>
          <w:rPr>
            <w:noProof/>
            <w:webHidden/>
          </w:rPr>
          <w:tab/>
        </w:r>
        <w:r>
          <w:rPr>
            <w:noProof/>
            <w:webHidden/>
          </w:rPr>
          <w:fldChar w:fldCharType="begin"/>
        </w:r>
        <w:r>
          <w:rPr>
            <w:noProof/>
            <w:webHidden/>
          </w:rPr>
          <w:instrText xml:space="preserve"> PAGEREF _Toc10188613 \h </w:instrText>
        </w:r>
        <w:r>
          <w:rPr>
            <w:noProof/>
            <w:webHidden/>
          </w:rPr>
        </w:r>
        <w:r>
          <w:rPr>
            <w:noProof/>
            <w:webHidden/>
          </w:rPr>
          <w:fldChar w:fldCharType="separate"/>
        </w:r>
        <w:r>
          <w:rPr>
            <w:noProof/>
            <w:webHidden/>
          </w:rPr>
          <w:t>38</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614" w:history="1">
        <w:r w:rsidRPr="009915CB">
          <w:rPr>
            <w:rStyle w:val="af9"/>
            <w:rFonts w:hint="eastAsia"/>
            <w:noProof/>
          </w:rPr>
          <w:t>第</w:t>
        </w:r>
        <w:r w:rsidRPr="009915CB">
          <w:rPr>
            <w:rStyle w:val="af9"/>
            <w:noProof/>
          </w:rPr>
          <w:t xml:space="preserve"> </w:t>
        </w:r>
        <w:r w:rsidRPr="009915CB">
          <w:rPr>
            <w:rStyle w:val="af9"/>
            <w:rFonts w:hint="eastAsia"/>
            <w:noProof/>
          </w:rPr>
          <w:t>七</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政府及民間機構承諾及協助（或配合）事項</w:t>
        </w:r>
        <w:r>
          <w:rPr>
            <w:noProof/>
            <w:webHidden/>
          </w:rPr>
          <w:tab/>
        </w:r>
        <w:r>
          <w:rPr>
            <w:noProof/>
            <w:webHidden/>
          </w:rPr>
          <w:fldChar w:fldCharType="begin"/>
        </w:r>
        <w:r>
          <w:rPr>
            <w:noProof/>
            <w:webHidden/>
          </w:rPr>
          <w:instrText xml:space="preserve"> PAGEREF _Toc10188614 \h </w:instrText>
        </w:r>
        <w:r>
          <w:rPr>
            <w:noProof/>
            <w:webHidden/>
          </w:rPr>
        </w:r>
        <w:r>
          <w:rPr>
            <w:noProof/>
            <w:webHidden/>
          </w:rPr>
          <w:fldChar w:fldCharType="separate"/>
        </w:r>
        <w:r>
          <w:rPr>
            <w:noProof/>
            <w:webHidden/>
          </w:rPr>
          <w:t>42</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5" w:history="1">
        <w:r w:rsidRPr="009915CB">
          <w:rPr>
            <w:rStyle w:val="af9"/>
            <w:noProof/>
          </w:rPr>
          <w:t xml:space="preserve">7.1 </w:t>
        </w:r>
        <w:r w:rsidRPr="009915CB">
          <w:rPr>
            <w:rStyle w:val="af9"/>
            <w:rFonts w:hint="eastAsia"/>
            <w:noProof/>
          </w:rPr>
          <w:t>政府承諾事項</w:t>
        </w:r>
        <w:r>
          <w:rPr>
            <w:noProof/>
            <w:webHidden/>
          </w:rPr>
          <w:tab/>
        </w:r>
        <w:r>
          <w:rPr>
            <w:noProof/>
            <w:webHidden/>
          </w:rPr>
          <w:fldChar w:fldCharType="begin"/>
        </w:r>
        <w:r>
          <w:rPr>
            <w:noProof/>
            <w:webHidden/>
          </w:rPr>
          <w:instrText xml:space="preserve"> PAGEREF _Toc10188615 \h </w:instrText>
        </w:r>
        <w:r>
          <w:rPr>
            <w:noProof/>
            <w:webHidden/>
          </w:rPr>
        </w:r>
        <w:r>
          <w:rPr>
            <w:noProof/>
            <w:webHidden/>
          </w:rPr>
          <w:fldChar w:fldCharType="separate"/>
        </w:r>
        <w:r>
          <w:rPr>
            <w:noProof/>
            <w:webHidden/>
          </w:rPr>
          <w:t>42</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6" w:history="1">
        <w:r w:rsidRPr="009915CB">
          <w:rPr>
            <w:rStyle w:val="af9"/>
            <w:noProof/>
          </w:rPr>
          <w:t xml:space="preserve">7.2 </w:t>
        </w:r>
        <w:r w:rsidRPr="009915CB">
          <w:rPr>
            <w:rStyle w:val="af9"/>
            <w:rFonts w:hint="eastAsia"/>
            <w:noProof/>
          </w:rPr>
          <w:t>政府協助（或配合）事項</w:t>
        </w:r>
        <w:r>
          <w:rPr>
            <w:noProof/>
            <w:webHidden/>
          </w:rPr>
          <w:tab/>
        </w:r>
        <w:r>
          <w:rPr>
            <w:noProof/>
            <w:webHidden/>
          </w:rPr>
          <w:fldChar w:fldCharType="begin"/>
        </w:r>
        <w:r>
          <w:rPr>
            <w:noProof/>
            <w:webHidden/>
          </w:rPr>
          <w:instrText xml:space="preserve"> PAGEREF _Toc10188616 \h </w:instrText>
        </w:r>
        <w:r>
          <w:rPr>
            <w:noProof/>
            <w:webHidden/>
          </w:rPr>
        </w:r>
        <w:r>
          <w:rPr>
            <w:noProof/>
            <w:webHidden/>
          </w:rPr>
          <w:fldChar w:fldCharType="separate"/>
        </w:r>
        <w:r>
          <w:rPr>
            <w:noProof/>
            <w:webHidden/>
          </w:rPr>
          <w:t>42</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7" w:history="1">
        <w:r w:rsidRPr="009915CB">
          <w:rPr>
            <w:rStyle w:val="af9"/>
            <w:noProof/>
          </w:rPr>
          <w:t xml:space="preserve">7.3 </w:t>
        </w:r>
        <w:r w:rsidRPr="009915CB">
          <w:rPr>
            <w:rStyle w:val="af9"/>
            <w:rFonts w:hint="eastAsia"/>
            <w:noProof/>
          </w:rPr>
          <w:t>民間機構承諾事項</w:t>
        </w:r>
        <w:r>
          <w:rPr>
            <w:noProof/>
            <w:webHidden/>
          </w:rPr>
          <w:tab/>
        </w:r>
        <w:r>
          <w:rPr>
            <w:noProof/>
            <w:webHidden/>
          </w:rPr>
          <w:fldChar w:fldCharType="begin"/>
        </w:r>
        <w:r>
          <w:rPr>
            <w:noProof/>
            <w:webHidden/>
          </w:rPr>
          <w:instrText xml:space="preserve"> PAGEREF _Toc10188617 \h </w:instrText>
        </w:r>
        <w:r>
          <w:rPr>
            <w:noProof/>
            <w:webHidden/>
          </w:rPr>
        </w:r>
        <w:r>
          <w:rPr>
            <w:noProof/>
            <w:webHidden/>
          </w:rPr>
          <w:fldChar w:fldCharType="separate"/>
        </w:r>
        <w:r>
          <w:rPr>
            <w:noProof/>
            <w:webHidden/>
          </w:rPr>
          <w:t>44</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8" w:history="1">
        <w:r w:rsidRPr="009915CB">
          <w:rPr>
            <w:rStyle w:val="af9"/>
            <w:noProof/>
          </w:rPr>
          <w:t xml:space="preserve">7.4 </w:t>
        </w:r>
        <w:r w:rsidRPr="009915CB">
          <w:rPr>
            <w:rStyle w:val="af9"/>
            <w:rFonts w:hint="eastAsia"/>
            <w:noProof/>
          </w:rPr>
          <w:t>民間機構協助（或配合）事項</w:t>
        </w:r>
        <w:r>
          <w:rPr>
            <w:noProof/>
            <w:webHidden/>
          </w:rPr>
          <w:tab/>
        </w:r>
        <w:r>
          <w:rPr>
            <w:noProof/>
            <w:webHidden/>
          </w:rPr>
          <w:fldChar w:fldCharType="begin"/>
        </w:r>
        <w:r>
          <w:rPr>
            <w:noProof/>
            <w:webHidden/>
          </w:rPr>
          <w:instrText xml:space="preserve"> PAGEREF _Toc10188618 \h </w:instrText>
        </w:r>
        <w:r>
          <w:rPr>
            <w:noProof/>
            <w:webHidden/>
          </w:rPr>
        </w:r>
        <w:r>
          <w:rPr>
            <w:noProof/>
            <w:webHidden/>
          </w:rPr>
          <w:fldChar w:fldCharType="separate"/>
        </w:r>
        <w:r>
          <w:rPr>
            <w:noProof/>
            <w:webHidden/>
          </w:rPr>
          <w:t>45</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19" w:history="1">
        <w:r w:rsidRPr="009915CB">
          <w:rPr>
            <w:rStyle w:val="af9"/>
            <w:noProof/>
          </w:rPr>
          <w:t xml:space="preserve">7.5 </w:t>
        </w:r>
        <w:r w:rsidRPr="009915CB">
          <w:rPr>
            <w:rStyle w:val="af9"/>
            <w:rFonts w:hint="eastAsia"/>
            <w:noProof/>
          </w:rPr>
          <w:t>其他</w:t>
        </w:r>
        <w:r>
          <w:rPr>
            <w:noProof/>
            <w:webHidden/>
          </w:rPr>
          <w:tab/>
        </w:r>
        <w:r>
          <w:rPr>
            <w:noProof/>
            <w:webHidden/>
          </w:rPr>
          <w:fldChar w:fldCharType="begin"/>
        </w:r>
        <w:r>
          <w:rPr>
            <w:noProof/>
            <w:webHidden/>
          </w:rPr>
          <w:instrText xml:space="preserve"> PAGEREF _Toc10188619 \h </w:instrText>
        </w:r>
        <w:r>
          <w:rPr>
            <w:noProof/>
            <w:webHidden/>
          </w:rPr>
        </w:r>
        <w:r>
          <w:rPr>
            <w:noProof/>
            <w:webHidden/>
          </w:rPr>
          <w:fldChar w:fldCharType="separate"/>
        </w:r>
        <w:r>
          <w:rPr>
            <w:noProof/>
            <w:webHidden/>
          </w:rPr>
          <w:t>46</w:t>
        </w:r>
        <w:r>
          <w:rPr>
            <w:noProof/>
            <w:webHidden/>
          </w:rPr>
          <w:fldChar w:fldCharType="end"/>
        </w:r>
      </w:hyperlink>
    </w:p>
    <w:p w:rsidR="002D4D0C" w:rsidRDefault="002D4D0C">
      <w:pPr>
        <w:pStyle w:val="11"/>
        <w:rPr>
          <w:rFonts w:asciiTheme="minorHAnsi" w:eastAsiaTheme="minorEastAsia" w:hAnsiTheme="minorHAnsi" w:cstheme="minorBidi"/>
          <w:b w:val="0"/>
          <w:noProof/>
          <w:kern w:val="2"/>
          <w:sz w:val="24"/>
          <w:szCs w:val="22"/>
        </w:rPr>
      </w:pPr>
      <w:hyperlink w:anchor="_Toc10188620" w:history="1">
        <w:r w:rsidRPr="009915CB">
          <w:rPr>
            <w:rStyle w:val="af9"/>
            <w:rFonts w:hint="eastAsia"/>
            <w:noProof/>
          </w:rPr>
          <w:t>第</w:t>
        </w:r>
        <w:r w:rsidRPr="009915CB">
          <w:rPr>
            <w:rStyle w:val="af9"/>
            <w:noProof/>
          </w:rPr>
          <w:t xml:space="preserve"> </w:t>
        </w:r>
        <w:r w:rsidRPr="009915CB">
          <w:rPr>
            <w:rStyle w:val="af9"/>
            <w:rFonts w:hint="eastAsia"/>
            <w:noProof/>
          </w:rPr>
          <w:t>八</w:t>
        </w:r>
        <w:r w:rsidRPr="009915CB">
          <w:rPr>
            <w:rStyle w:val="af9"/>
            <w:noProof/>
          </w:rPr>
          <w:t xml:space="preserve"> </w:t>
        </w:r>
        <w:r w:rsidRPr="009915CB">
          <w:rPr>
            <w:rStyle w:val="af9"/>
            <w:rFonts w:hint="eastAsia"/>
            <w:noProof/>
          </w:rPr>
          <w:t>章</w:t>
        </w:r>
        <w:r w:rsidRPr="009915CB">
          <w:rPr>
            <w:rStyle w:val="af9"/>
            <w:noProof/>
          </w:rPr>
          <w:t xml:space="preserve">  </w:t>
        </w:r>
        <w:r w:rsidRPr="009915CB">
          <w:rPr>
            <w:rStyle w:val="af9"/>
            <w:rFonts w:hint="eastAsia"/>
            <w:noProof/>
          </w:rPr>
          <w:t>議約及簽約期限</w:t>
        </w:r>
        <w:r>
          <w:rPr>
            <w:noProof/>
            <w:webHidden/>
          </w:rPr>
          <w:tab/>
        </w:r>
        <w:r>
          <w:rPr>
            <w:noProof/>
            <w:webHidden/>
          </w:rPr>
          <w:fldChar w:fldCharType="begin"/>
        </w:r>
        <w:r>
          <w:rPr>
            <w:noProof/>
            <w:webHidden/>
          </w:rPr>
          <w:instrText xml:space="preserve"> PAGEREF _Toc10188620 \h </w:instrText>
        </w:r>
        <w:r>
          <w:rPr>
            <w:noProof/>
            <w:webHidden/>
          </w:rPr>
        </w:r>
        <w:r>
          <w:rPr>
            <w:noProof/>
            <w:webHidden/>
          </w:rPr>
          <w:fldChar w:fldCharType="separate"/>
        </w:r>
        <w:r>
          <w:rPr>
            <w:noProof/>
            <w:webHidden/>
          </w:rPr>
          <w:t>47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1" w:history="1">
        <w:r w:rsidRPr="009915CB">
          <w:rPr>
            <w:rStyle w:val="af9"/>
            <w:noProof/>
          </w:rPr>
          <w:t xml:space="preserve">8.1 </w:t>
        </w:r>
        <w:r w:rsidRPr="009915CB">
          <w:rPr>
            <w:rStyle w:val="af9"/>
            <w:rFonts w:hint="eastAsia"/>
            <w:noProof/>
          </w:rPr>
          <w:t>議約</w:t>
        </w:r>
        <w:r>
          <w:rPr>
            <w:noProof/>
            <w:webHidden/>
          </w:rPr>
          <w:tab/>
        </w:r>
        <w:r>
          <w:rPr>
            <w:noProof/>
            <w:webHidden/>
          </w:rPr>
          <w:fldChar w:fldCharType="begin"/>
        </w:r>
        <w:r>
          <w:rPr>
            <w:noProof/>
            <w:webHidden/>
          </w:rPr>
          <w:instrText xml:space="preserve"> PAGEREF _Toc10188621 \h </w:instrText>
        </w:r>
        <w:r>
          <w:rPr>
            <w:noProof/>
            <w:webHidden/>
          </w:rPr>
        </w:r>
        <w:r>
          <w:rPr>
            <w:noProof/>
            <w:webHidden/>
          </w:rPr>
          <w:fldChar w:fldCharType="separate"/>
        </w:r>
        <w:r>
          <w:rPr>
            <w:noProof/>
            <w:webHidden/>
          </w:rPr>
          <w:t>47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2" w:history="1">
        <w:r w:rsidRPr="009915CB">
          <w:rPr>
            <w:rStyle w:val="af9"/>
            <w:noProof/>
          </w:rPr>
          <w:t xml:space="preserve">8.2 </w:t>
        </w:r>
        <w:r w:rsidRPr="009915CB">
          <w:rPr>
            <w:rStyle w:val="af9"/>
            <w:rFonts w:hint="eastAsia"/>
            <w:noProof/>
          </w:rPr>
          <w:t>簽約前應完成之事項</w:t>
        </w:r>
        <w:r>
          <w:rPr>
            <w:noProof/>
            <w:webHidden/>
          </w:rPr>
          <w:tab/>
        </w:r>
        <w:r>
          <w:rPr>
            <w:noProof/>
            <w:webHidden/>
          </w:rPr>
          <w:fldChar w:fldCharType="begin"/>
        </w:r>
        <w:r>
          <w:rPr>
            <w:noProof/>
            <w:webHidden/>
          </w:rPr>
          <w:instrText xml:space="preserve"> PAGEREF _Toc10188622 \h </w:instrText>
        </w:r>
        <w:r>
          <w:rPr>
            <w:noProof/>
            <w:webHidden/>
          </w:rPr>
        </w:r>
        <w:r>
          <w:rPr>
            <w:noProof/>
            <w:webHidden/>
          </w:rPr>
          <w:fldChar w:fldCharType="separate"/>
        </w:r>
        <w:r>
          <w:rPr>
            <w:noProof/>
            <w:webHidden/>
          </w:rPr>
          <w:t>47</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3" w:history="1">
        <w:r w:rsidRPr="009915CB">
          <w:rPr>
            <w:rStyle w:val="af9"/>
            <w:noProof/>
          </w:rPr>
          <w:t xml:space="preserve">8.3 </w:t>
        </w:r>
        <w:r w:rsidRPr="009915CB">
          <w:rPr>
            <w:rStyle w:val="af9"/>
            <w:rFonts w:hint="eastAsia"/>
            <w:noProof/>
          </w:rPr>
          <w:t>履約保證</w:t>
        </w:r>
        <w:r>
          <w:rPr>
            <w:noProof/>
            <w:webHidden/>
          </w:rPr>
          <w:tab/>
        </w:r>
        <w:r>
          <w:rPr>
            <w:noProof/>
            <w:webHidden/>
          </w:rPr>
          <w:fldChar w:fldCharType="begin"/>
        </w:r>
        <w:r>
          <w:rPr>
            <w:noProof/>
            <w:webHidden/>
          </w:rPr>
          <w:instrText xml:space="preserve"> PAGEREF _Toc10188623 \h </w:instrText>
        </w:r>
        <w:r>
          <w:rPr>
            <w:noProof/>
            <w:webHidden/>
          </w:rPr>
        </w:r>
        <w:r>
          <w:rPr>
            <w:noProof/>
            <w:webHidden/>
          </w:rPr>
          <w:fldChar w:fldCharType="separate"/>
        </w:r>
        <w:r>
          <w:rPr>
            <w:noProof/>
            <w:webHidden/>
          </w:rPr>
          <w:t>48</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4" w:history="1">
        <w:r w:rsidRPr="009915CB">
          <w:rPr>
            <w:rStyle w:val="af9"/>
            <w:noProof/>
          </w:rPr>
          <w:t xml:space="preserve">8.4 </w:t>
        </w:r>
        <w:r w:rsidRPr="009915CB">
          <w:rPr>
            <w:rStyle w:val="af9"/>
            <w:rFonts w:hint="eastAsia"/>
            <w:noProof/>
          </w:rPr>
          <w:t>簽約</w:t>
        </w:r>
        <w:r>
          <w:rPr>
            <w:noProof/>
            <w:webHidden/>
          </w:rPr>
          <w:tab/>
        </w:r>
        <w:r>
          <w:rPr>
            <w:noProof/>
            <w:webHidden/>
          </w:rPr>
          <w:fldChar w:fldCharType="begin"/>
        </w:r>
        <w:r>
          <w:rPr>
            <w:noProof/>
            <w:webHidden/>
          </w:rPr>
          <w:instrText xml:space="preserve"> PAGEREF _Toc10188624 \h </w:instrText>
        </w:r>
        <w:r>
          <w:rPr>
            <w:noProof/>
            <w:webHidden/>
          </w:rPr>
        </w:r>
        <w:r>
          <w:rPr>
            <w:noProof/>
            <w:webHidden/>
          </w:rPr>
          <w:fldChar w:fldCharType="separate"/>
        </w:r>
        <w:r>
          <w:rPr>
            <w:noProof/>
            <w:webHidden/>
          </w:rPr>
          <w:t>48</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5" w:history="1">
        <w:r w:rsidRPr="009915CB">
          <w:rPr>
            <w:rStyle w:val="af9"/>
            <w:noProof/>
          </w:rPr>
          <w:t xml:space="preserve">8.5 </w:t>
        </w:r>
        <w:r w:rsidRPr="009915CB">
          <w:rPr>
            <w:rStyle w:val="af9"/>
            <w:rFonts w:hint="eastAsia"/>
            <w:noProof/>
          </w:rPr>
          <w:t>其他</w:t>
        </w:r>
        <w:r>
          <w:rPr>
            <w:noProof/>
            <w:webHidden/>
          </w:rPr>
          <w:tab/>
        </w:r>
        <w:r>
          <w:rPr>
            <w:noProof/>
            <w:webHidden/>
          </w:rPr>
          <w:fldChar w:fldCharType="begin"/>
        </w:r>
        <w:r>
          <w:rPr>
            <w:noProof/>
            <w:webHidden/>
          </w:rPr>
          <w:instrText xml:space="preserve"> PAGEREF _Toc10188625 \h </w:instrText>
        </w:r>
        <w:r>
          <w:rPr>
            <w:noProof/>
            <w:webHidden/>
          </w:rPr>
        </w:r>
        <w:r>
          <w:rPr>
            <w:noProof/>
            <w:webHidden/>
          </w:rPr>
          <w:fldChar w:fldCharType="separate"/>
        </w:r>
        <w:r>
          <w:rPr>
            <w:noProof/>
            <w:webHidden/>
          </w:rPr>
          <w:t>49</w:t>
        </w:r>
        <w:r>
          <w:rPr>
            <w:noProof/>
            <w:webHidden/>
          </w:rPr>
          <w:fldChar w:fldCharType="end"/>
        </w:r>
      </w:hyperlink>
    </w:p>
    <w:p w:rsidR="002D4D0C" w:rsidRDefault="002D4D0C">
      <w:pPr>
        <w:pStyle w:val="23"/>
        <w:rPr>
          <w:rFonts w:asciiTheme="minorHAnsi" w:eastAsiaTheme="minorEastAsia" w:hAnsiTheme="minorHAnsi" w:cstheme="minorBidi"/>
          <w:noProof/>
          <w:kern w:val="2"/>
          <w:sz w:val="24"/>
          <w:szCs w:val="22"/>
        </w:rPr>
      </w:pPr>
      <w:hyperlink w:anchor="_Toc10188626" w:history="1">
        <w:r w:rsidRPr="009915CB">
          <w:rPr>
            <w:rStyle w:val="af9"/>
            <w:noProof/>
          </w:rPr>
          <w:t xml:space="preserve">8.6 </w:t>
        </w:r>
        <w:r w:rsidRPr="009915CB">
          <w:rPr>
            <w:rStyle w:val="af9"/>
            <w:rFonts w:hint="eastAsia"/>
            <w:noProof/>
          </w:rPr>
          <w:t>申請人聯絡方式</w:t>
        </w:r>
        <w:r>
          <w:rPr>
            <w:noProof/>
            <w:webHidden/>
          </w:rPr>
          <w:tab/>
        </w:r>
        <w:r>
          <w:rPr>
            <w:noProof/>
            <w:webHidden/>
          </w:rPr>
          <w:fldChar w:fldCharType="begin"/>
        </w:r>
        <w:r>
          <w:rPr>
            <w:noProof/>
            <w:webHidden/>
          </w:rPr>
          <w:instrText xml:space="preserve"> PAGEREF _Toc10188626 \h </w:instrText>
        </w:r>
        <w:r>
          <w:rPr>
            <w:noProof/>
            <w:webHidden/>
          </w:rPr>
        </w:r>
        <w:r>
          <w:rPr>
            <w:noProof/>
            <w:webHidden/>
          </w:rPr>
          <w:fldChar w:fldCharType="separate"/>
        </w:r>
        <w:r>
          <w:rPr>
            <w:noProof/>
            <w:webHidden/>
          </w:rPr>
          <w:t>49</w:t>
        </w:r>
        <w:r>
          <w:rPr>
            <w:noProof/>
            <w:webHidden/>
          </w:rPr>
          <w:fldChar w:fldCharType="end"/>
        </w:r>
      </w:hyperlink>
    </w:p>
    <w:p w:rsidR="00CF5079" w:rsidRPr="00892E57" w:rsidRDefault="001A4F8D" w:rsidP="006A0E71">
      <w:pPr>
        <w:overflowPunct w:val="0"/>
        <w:rPr>
          <w:color w:val="000000" w:themeColor="text1"/>
        </w:rPr>
      </w:pPr>
      <w:r w:rsidRPr="00892E57">
        <w:rPr>
          <w:color w:val="000000" w:themeColor="text1"/>
        </w:rPr>
        <w:fldChar w:fldCharType="end"/>
      </w:r>
    </w:p>
    <w:p w:rsidR="00CF5079" w:rsidRPr="00892E57" w:rsidRDefault="00CF5079" w:rsidP="006A0E71">
      <w:pPr>
        <w:overflowPunct w:val="0"/>
        <w:rPr>
          <w:color w:val="000000" w:themeColor="text1"/>
        </w:rPr>
      </w:pPr>
    </w:p>
    <w:p w:rsidR="00CF5079" w:rsidRPr="00892E57" w:rsidRDefault="00CF5079" w:rsidP="006A0E71">
      <w:pPr>
        <w:overflowPunct w:val="0"/>
        <w:rPr>
          <w:color w:val="000000" w:themeColor="text1"/>
        </w:rPr>
      </w:pPr>
    </w:p>
    <w:p w:rsidR="00720485" w:rsidRPr="00892E57" w:rsidRDefault="00720485" w:rsidP="006A0E71">
      <w:pPr>
        <w:overflowPunct w:val="0"/>
        <w:rPr>
          <w:color w:val="000000" w:themeColor="text1"/>
        </w:rPr>
      </w:pPr>
    </w:p>
    <w:p w:rsidR="00720485" w:rsidRPr="00892E57" w:rsidRDefault="00720485" w:rsidP="006A0E71">
      <w:pPr>
        <w:widowControl/>
        <w:overflowPunct w:val="0"/>
        <w:rPr>
          <w:color w:val="000000" w:themeColor="text1"/>
        </w:rPr>
      </w:pPr>
      <w:r w:rsidRPr="00892E57">
        <w:rPr>
          <w:color w:val="000000" w:themeColor="text1"/>
        </w:rPr>
        <w:br w:type="page"/>
      </w:r>
    </w:p>
    <w:p w:rsidR="00D71078" w:rsidRPr="00892E57" w:rsidRDefault="001A4F8D"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r w:rsidRPr="00892E57">
        <w:rPr>
          <w:rStyle w:val="af9"/>
          <w:rFonts w:ascii="標楷體" w:eastAsia="標楷體" w:hAnsi="標楷體"/>
          <w:noProof/>
          <w:color w:val="000000" w:themeColor="text1"/>
          <w:sz w:val="26"/>
          <w:szCs w:val="26"/>
        </w:rPr>
        <w:lastRenderedPageBreak/>
        <w:fldChar w:fldCharType="begin"/>
      </w:r>
      <w:r w:rsidRPr="00892E57">
        <w:rPr>
          <w:rStyle w:val="af9"/>
          <w:rFonts w:ascii="標楷體" w:eastAsia="標楷體" w:hAnsi="標楷體"/>
          <w:noProof/>
          <w:color w:val="000000" w:themeColor="text1"/>
          <w:sz w:val="26"/>
          <w:szCs w:val="26"/>
        </w:rPr>
        <w:instrText xml:space="preserve"> TOC \h \z \t "Udo表名" \c </w:instrText>
      </w:r>
      <w:r w:rsidRPr="00892E57">
        <w:rPr>
          <w:rStyle w:val="af9"/>
          <w:rFonts w:ascii="標楷體" w:eastAsia="標楷體" w:hAnsi="標楷體"/>
          <w:noProof/>
          <w:color w:val="000000" w:themeColor="text1"/>
          <w:sz w:val="26"/>
          <w:szCs w:val="26"/>
        </w:rPr>
        <w:fldChar w:fldCharType="separate"/>
      </w:r>
      <w:hyperlink w:anchor="_Toc531964952"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w:t>
        </w:r>
        <w:r w:rsidR="00D71078" w:rsidRPr="00892E57">
          <w:rPr>
            <w:rStyle w:val="af9"/>
            <w:rFonts w:ascii="標楷體" w:eastAsia="標楷體" w:hAnsi="標楷體" w:hint="eastAsia"/>
            <w:noProof/>
            <w:color w:val="000000" w:themeColor="text1"/>
            <w:sz w:val="26"/>
            <w:szCs w:val="26"/>
          </w:rPr>
          <w:t>：資格審查階段流程圖</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_Toc531964952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3"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w:t>
        </w:r>
        <w:r w:rsidR="00D71078" w:rsidRPr="00892E57">
          <w:rPr>
            <w:rStyle w:val="af9"/>
            <w:rFonts w:ascii="標楷體" w:eastAsia="標楷體" w:hAnsi="標楷體" w:hint="eastAsia"/>
            <w:noProof/>
            <w:color w:val="000000" w:themeColor="text1"/>
            <w:sz w:val="26"/>
            <w:szCs w:val="26"/>
          </w:rPr>
          <w:t>：綜合評審階段流程圖</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_Toc531964953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4"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3</w:t>
        </w:r>
        <w:r w:rsidR="00D71078" w:rsidRPr="00892E57">
          <w:rPr>
            <w:rStyle w:val="af9"/>
            <w:rFonts w:ascii="標楷體" w:eastAsia="標楷體" w:hAnsi="標楷體" w:hint="eastAsia"/>
            <w:noProof/>
            <w:color w:val="000000" w:themeColor="text1"/>
            <w:sz w:val="26"/>
            <w:szCs w:val="26"/>
          </w:rPr>
          <w:t>：預訂作業時程表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_Toc531964954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4</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5"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4</w:t>
        </w:r>
        <w:r w:rsidR="00D71078" w:rsidRPr="00892E57">
          <w:rPr>
            <w:rStyle w:val="af9"/>
            <w:rFonts w:ascii="標楷體" w:eastAsia="標楷體" w:hAnsi="標楷體" w:hint="eastAsia"/>
            <w:noProof/>
            <w:color w:val="000000" w:themeColor="text1"/>
            <w:sz w:val="26"/>
            <w:szCs w:val="26"/>
          </w:rPr>
          <w:t>：申請文件封（外標封）</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_Toc531964955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5</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6"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5</w:t>
        </w:r>
        <w:r w:rsidR="00D71078" w:rsidRPr="00892E57">
          <w:rPr>
            <w:rStyle w:val="af9"/>
            <w:rFonts w:ascii="標楷體" w:eastAsia="標楷體" w:hAnsi="標楷體" w:hint="eastAsia"/>
            <w:noProof/>
            <w:color w:val="000000" w:themeColor="text1"/>
            <w:sz w:val="26"/>
            <w:szCs w:val="26"/>
          </w:rPr>
          <w:t>：資格文件封</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_Toc531964956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6</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7"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6</w:t>
        </w:r>
        <w:r w:rsidR="00D71078" w:rsidRPr="00892E57">
          <w:rPr>
            <w:rStyle w:val="af9"/>
            <w:rFonts w:ascii="標楷體" w:eastAsia="標楷體" w:hAnsi="標楷體" w:hint="eastAsia"/>
            <w:noProof/>
            <w:color w:val="000000" w:themeColor="text1"/>
            <w:sz w:val="26"/>
            <w:szCs w:val="26"/>
          </w:rPr>
          <w:t>：申請文件檢核暨審查表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_Toc531964957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7</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8"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7</w:t>
        </w:r>
        <w:r w:rsidR="00D71078" w:rsidRPr="00892E57">
          <w:rPr>
            <w:rStyle w:val="af9"/>
            <w:rFonts w:ascii="標楷體" w:eastAsia="標楷體" w:hAnsi="標楷體" w:hint="eastAsia"/>
            <w:noProof/>
            <w:color w:val="000000" w:themeColor="text1"/>
            <w:sz w:val="26"/>
            <w:szCs w:val="26"/>
          </w:rPr>
          <w:t>：資格審查階段審查項目及標準</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_Toc531964958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8</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59"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8</w:t>
        </w:r>
        <w:r w:rsidR="00D71078" w:rsidRPr="00892E57">
          <w:rPr>
            <w:rStyle w:val="af9"/>
            <w:rFonts w:ascii="標楷體" w:eastAsia="標楷體" w:hAnsi="標楷體" w:hint="eastAsia"/>
            <w:noProof/>
            <w:color w:val="000000" w:themeColor="text1"/>
            <w:sz w:val="26"/>
            <w:szCs w:val="26"/>
          </w:rPr>
          <w:t>：申請資格文件檢核暨審查表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_Toc531964959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10</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0"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9</w:t>
        </w:r>
        <w:r w:rsidR="00D71078" w:rsidRPr="00892E57">
          <w:rPr>
            <w:rStyle w:val="af9"/>
            <w:rFonts w:ascii="標楷體" w:eastAsia="標楷體" w:hAnsi="標楷體" w:hint="eastAsia"/>
            <w:noProof/>
            <w:color w:val="000000" w:themeColor="text1"/>
            <w:sz w:val="26"/>
            <w:szCs w:val="26"/>
          </w:rPr>
          <w:t>：綜合評審階段甄審項目及甄審標準</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_Toc531964960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13</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1"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10</w:t>
        </w:r>
        <w:r w:rsidR="00D71078" w:rsidRPr="00892E57">
          <w:rPr>
            <w:rStyle w:val="af9"/>
            <w:rFonts w:ascii="標楷體" w:eastAsia="標楷體" w:hAnsi="標楷體" w:hint="eastAsia"/>
            <w:noProof/>
            <w:color w:val="000000" w:themeColor="text1"/>
            <w:sz w:val="26"/>
            <w:szCs w:val="26"/>
          </w:rPr>
          <w:t>：投資申請書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_Toc531964961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15</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2"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11</w:t>
        </w:r>
        <w:r w:rsidR="00D71078" w:rsidRPr="00892E57">
          <w:rPr>
            <w:rStyle w:val="af9"/>
            <w:rFonts w:ascii="標楷體" w:eastAsia="標楷體" w:hAnsi="標楷體" w:hint="eastAsia"/>
            <w:noProof/>
            <w:color w:val="000000" w:themeColor="text1"/>
            <w:sz w:val="26"/>
            <w:szCs w:val="26"/>
          </w:rPr>
          <w:t>：申請切結書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_Toc531964962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17</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3"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12</w:t>
        </w:r>
        <w:r w:rsidR="00D71078" w:rsidRPr="00892E57">
          <w:rPr>
            <w:rStyle w:val="af9"/>
            <w:rFonts w:ascii="標楷體" w:eastAsia="標楷體" w:hAnsi="標楷體" w:hint="eastAsia"/>
            <w:noProof/>
            <w:color w:val="000000" w:themeColor="text1"/>
            <w:sz w:val="26"/>
            <w:szCs w:val="26"/>
          </w:rPr>
          <w:t>：代理人委任書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_Toc531964963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19</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4"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13</w:t>
        </w:r>
        <w:r w:rsidR="00D71078" w:rsidRPr="00892E57">
          <w:rPr>
            <w:rStyle w:val="af9"/>
            <w:rFonts w:ascii="標楷體" w:eastAsia="標楷體" w:hAnsi="標楷體" w:hint="eastAsia"/>
            <w:noProof/>
            <w:color w:val="000000" w:themeColor="text1"/>
            <w:sz w:val="26"/>
            <w:szCs w:val="26"/>
          </w:rPr>
          <w:t>：協力廠商合作承諾書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_Toc531964964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21</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5"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14</w:t>
        </w:r>
        <w:r w:rsidR="00D71078" w:rsidRPr="00892E57">
          <w:rPr>
            <w:rStyle w:val="af9"/>
            <w:rFonts w:ascii="標楷體" w:eastAsia="標楷體" w:hAnsi="標楷體" w:hint="eastAsia"/>
            <w:noProof/>
            <w:color w:val="000000" w:themeColor="text1"/>
            <w:sz w:val="26"/>
            <w:szCs w:val="26"/>
          </w:rPr>
          <w:t>：中文翻譯切結書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_Toc531964965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22</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6"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15</w:t>
        </w:r>
        <w:r w:rsidR="00D71078" w:rsidRPr="00892E57">
          <w:rPr>
            <w:rStyle w:val="af9"/>
            <w:rFonts w:ascii="標楷體" w:eastAsia="標楷體" w:hAnsi="標楷體" w:hint="eastAsia"/>
            <w:noProof/>
            <w:color w:val="000000" w:themeColor="text1"/>
            <w:sz w:val="26"/>
            <w:szCs w:val="26"/>
          </w:rPr>
          <w:t>：債信能力聲明書</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_Toc531964966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23</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7"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16</w:t>
        </w:r>
        <w:r w:rsidR="00D71078" w:rsidRPr="00892E57">
          <w:rPr>
            <w:rStyle w:val="af9"/>
            <w:rFonts w:ascii="標楷體" w:eastAsia="標楷體" w:hAnsi="標楷體" w:hint="eastAsia"/>
            <w:noProof/>
            <w:color w:val="000000" w:themeColor="text1"/>
            <w:sz w:val="26"/>
            <w:szCs w:val="26"/>
          </w:rPr>
          <w:t>：營運權利金標單</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_Toc531964967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24</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8"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17</w:t>
        </w:r>
        <w:r w:rsidR="00D71078" w:rsidRPr="00892E57">
          <w:rPr>
            <w:rStyle w:val="af9"/>
            <w:rFonts w:ascii="標楷體" w:eastAsia="標楷體" w:hAnsi="標楷體" w:hint="eastAsia"/>
            <w:noProof/>
            <w:color w:val="000000" w:themeColor="text1"/>
            <w:sz w:val="26"/>
            <w:szCs w:val="26"/>
          </w:rPr>
          <w:t>：申請人疑義請求釋疑表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_Toc531964968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25</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69"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18</w:t>
        </w:r>
        <w:r w:rsidR="00D71078" w:rsidRPr="00892E57">
          <w:rPr>
            <w:rStyle w:val="af9"/>
            <w:rFonts w:ascii="標楷體" w:eastAsia="標楷體" w:hAnsi="標楷體" w:hint="eastAsia"/>
            <w:noProof/>
            <w:color w:val="000000" w:themeColor="text1"/>
            <w:sz w:val="26"/>
            <w:szCs w:val="26"/>
          </w:rPr>
          <w:t>：綜合評審評分表（綜合</w:t>
        </w:r>
        <w:r w:rsidR="00D71078" w:rsidRPr="00892E57">
          <w:rPr>
            <w:rStyle w:val="af9"/>
            <w:rFonts w:ascii="標楷體" w:eastAsia="標楷體" w:hAnsi="標楷體"/>
            <w:noProof/>
            <w:color w:val="000000" w:themeColor="text1"/>
            <w:sz w:val="26"/>
            <w:szCs w:val="26"/>
          </w:rPr>
          <w:t>1</w:t>
        </w:r>
        <w:r w:rsidR="00D71078" w:rsidRPr="00892E57">
          <w:rPr>
            <w:rStyle w:val="af9"/>
            <w:rFonts w:ascii="標楷體" w:eastAsia="標楷體" w:hAnsi="標楷體" w:hint="eastAsia"/>
            <w:noProof/>
            <w:color w:val="000000" w:themeColor="text1"/>
            <w:sz w:val="26"/>
            <w:szCs w:val="26"/>
          </w:rPr>
          <w:t>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_Toc531964969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26</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0"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19</w:t>
        </w:r>
        <w:r w:rsidR="00D71078" w:rsidRPr="00892E57">
          <w:rPr>
            <w:rStyle w:val="af9"/>
            <w:rFonts w:ascii="標楷體" w:eastAsia="標楷體" w:hAnsi="標楷體" w:hint="eastAsia"/>
            <w:noProof/>
            <w:color w:val="000000" w:themeColor="text1"/>
            <w:sz w:val="26"/>
            <w:szCs w:val="26"/>
          </w:rPr>
          <w:t>：綜合評審總評表（綜合</w:t>
        </w:r>
        <w:r w:rsidR="00D71078" w:rsidRPr="00892E57">
          <w:rPr>
            <w:rStyle w:val="af9"/>
            <w:rFonts w:ascii="標楷體" w:eastAsia="標楷體" w:hAnsi="標楷體"/>
            <w:noProof/>
            <w:color w:val="000000" w:themeColor="text1"/>
            <w:sz w:val="26"/>
            <w:szCs w:val="26"/>
          </w:rPr>
          <w:t>2</w:t>
        </w:r>
        <w:r w:rsidR="00D71078" w:rsidRPr="00892E57">
          <w:rPr>
            <w:rStyle w:val="af9"/>
            <w:rFonts w:ascii="標楷體" w:eastAsia="標楷體" w:hAnsi="標楷體" w:hint="eastAsia"/>
            <w:noProof/>
            <w:color w:val="000000" w:themeColor="text1"/>
            <w:sz w:val="26"/>
            <w:szCs w:val="26"/>
          </w:rPr>
          <w:t>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_Toc531964970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27</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1"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20</w:t>
        </w:r>
        <w:r w:rsidR="00D71078" w:rsidRPr="00892E57">
          <w:rPr>
            <w:rStyle w:val="af9"/>
            <w:rFonts w:ascii="標楷體" w:eastAsia="標楷體" w:hAnsi="標楷體" w:hint="eastAsia"/>
            <w:noProof/>
            <w:color w:val="000000" w:themeColor="text1"/>
            <w:sz w:val="26"/>
            <w:szCs w:val="26"/>
          </w:rPr>
          <w:t>：綜合評審階段總優先順序值相同時順序原則比較表（</w:t>
        </w:r>
        <w:r w:rsidR="00D71078" w:rsidRPr="00892E57">
          <w:rPr>
            <w:rStyle w:val="af9"/>
            <w:rFonts w:ascii="標楷體" w:eastAsia="標楷體" w:hAnsi="標楷體"/>
            <w:noProof/>
            <w:color w:val="000000" w:themeColor="text1"/>
            <w:sz w:val="26"/>
            <w:szCs w:val="26"/>
          </w:rPr>
          <w:t>1</w:t>
        </w:r>
        <w:r w:rsidR="00D71078" w:rsidRPr="00892E57">
          <w:rPr>
            <w:rStyle w:val="af9"/>
            <w:rFonts w:ascii="標楷體" w:eastAsia="標楷體" w:hAnsi="標楷體" w:hint="eastAsia"/>
            <w:noProof/>
            <w:color w:val="000000" w:themeColor="text1"/>
            <w:sz w:val="26"/>
            <w:szCs w:val="26"/>
          </w:rPr>
          <w:t>）</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_Toc531964971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28</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2"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21</w:t>
        </w:r>
        <w:r w:rsidR="00D71078" w:rsidRPr="00892E57">
          <w:rPr>
            <w:rStyle w:val="af9"/>
            <w:rFonts w:ascii="標楷體" w:eastAsia="標楷體" w:hAnsi="標楷體" w:hint="eastAsia"/>
            <w:noProof/>
            <w:color w:val="000000" w:themeColor="text1"/>
            <w:sz w:val="26"/>
            <w:szCs w:val="26"/>
          </w:rPr>
          <w:t>：綜合評審階段總優先順序值相同時順序原則比較表（</w:t>
        </w:r>
        <w:r w:rsidR="00D71078" w:rsidRPr="00892E57">
          <w:rPr>
            <w:rStyle w:val="af9"/>
            <w:rFonts w:ascii="標楷體" w:eastAsia="標楷體" w:hAnsi="標楷體"/>
            <w:noProof/>
            <w:color w:val="000000" w:themeColor="text1"/>
            <w:sz w:val="26"/>
            <w:szCs w:val="26"/>
          </w:rPr>
          <w:t>2</w:t>
        </w:r>
        <w:r w:rsidR="00D71078" w:rsidRPr="00892E57">
          <w:rPr>
            <w:rStyle w:val="af9"/>
            <w:rFonts w:ascii="標楷體" w:eastAsia="標楷體" w:hAnsi="標楷體" w:hint="eastAsia"/>
            <w:noProof/>
            <w:color w:val="000000" w:themeColor="text1"/>
            <w:sz w:val="26"/>
            <w:szCs w:val="26"/>
          </w:rPr>
          <w:t>）</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_Toc531964972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29</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3"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22</w:t>
        </w:r>
        <w:r w:rsidR="00D71078" w:rsidRPr="00892E57">
          <w:rPr>
            <w:rStyle w:val="af9"/>
            <w:rFonts w:ascii="標楷體" w:eastAsia="標楷體" w:hAnsi="標楷體" w:hint="eastAsia"/>
            <w:noProof/>
            <w:color w:val="000000" w:themeColor="text1"/>
            <w:sz w:val="26"/>
            <w:szCs w:val="26"/>
          </w:rPr>
          <w:t>：綜合評審階段總優先順序值相同時順序原則比較表（</w:t>
        </w:r>
        <w:r w:rsidR="00D71078" w:rsidRPr="00892E57">
          <w:rPr>
            <w:rStyle w:val="af9"/>
            <w:rFonts w:ascii="標楷體" w:eastAsia="標楷體" w:hAnsi="標楷體"/>
            <w:noProof/>
            <w:color w:val="000000" w:themeColor="text1"/>
            <w:sz w:val="26"/>
            <w:szCs w:val="26"/>
          </w:rPr>
          <w:t>3</w:t>
        </w:r>
        <w:r w:rsidR="00D71078" w:rsidRPr="00892E57">
          <w:rPr>
            <w:rStyle w:val="af9"/>
            <w:rFonts w:ascii="標楷體" w:eastAsia="標楷體" w:hAnsi="標楷體" w:hint="eastAsia"/>
            <w:noProof/>
            <w:color w:val="000000" w:themeColor="text1"/>
            <w:sz w:val="26"/>
            <w:szCs w:val="26"/>
          </w:rPr>
          <w:t>）</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_Toc531964973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30</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4"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23</w:t>
        </w:r>
        <w:r w:rsidR="00D71078" w:rsidRPr="00892E57">
          <w:rPr>
            <w:rStyle w:val="af9"/>
            <w:rFonts w:ascii="標楷體" w:eastAsia="標楷體" w:hAnsi="標楷體" w:hint="eastAsia"/>
            <w:noProof/>
            <w:color w:val="000000" w:themeColor="text1"/>
            <w:sz w:val="26"/>
            <w:szCs w:val="26"/>
          </w:rPr>
          <w:t>：綜合評審階段總優先順序值相同時順序原則比較表（</w:t>
        </w:r>
        <w:r w:rsidR="00D71078" w:rsidRPr="00892E57">
          <w:rPr>
            <w:rStyle w:val="af9"/>
            <w:rFonts w:ascii="標楷體" w:eastAsia="標楷體" w:hAnsi="標楷體"/>
            <w:noProof/>
            <w:color w:val="000000" w:themeColor="text1"/>
            <w:sz w:val="26"/>
            <w:szCs w:val="26"/>
          </w:rPr>
          <w:t>4</w:t>
        </w:r>
        <w:r w:rsidR="00D71078" w:rsidRPr="00892E57">
          <w:rPr>
            <w:rStyle w:val="af9"/>
            <w:rFonts w:ascii="標楷體" w:eastAsia="標楷體" w:hAnsi="標楷體" w:hint="eastAsia"/>
            <w:noProof/>
            <w:color w:val="000000" w:themeColor="text1"/>
            <w:sz w:val="26"/>
            <w:szCs w:val="26"/>
          </w:rPr>
          <w:t>）</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_Toc531964974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31</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5"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24</w:t>
        </w:r>
        <w:r w:rsidR="00D71078" w:rsidRPr="00892E57">
          <w:rPr>
            <w:rStyle w:val="af9"/>
            <w:rFonts w:ascii="標楷體" w:eastAsia="標楷體" w:hAnsi="標楷體" w:hint="eastAsia"/>
            <w:noProof/>
            <w:color w:val="000000" w:themeColor="text1"/>
            <w:sz w:val="26"/>
            <w:szCs w:val="26"/>
          </w:rPr>
          <w:t>：大安濱海旅客服務中心各層空間說明表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_Toc531964975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32</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6"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25</w:t>
        </w:r>
        <w:r w:rsidR="00D71078" w:rsidRPr="00892E57">
          <w:rPr>
            <w:rStyle w:val="af9"/>
            <w:rFonts w:ascii="標楷體" w:eastAsia="標楷體" w:hAnsi="標楷體" w:hint="eastAsia"/>
            <w:noProof/>
            <w:color w:val="000000" w:themeColor="text1"/>
            <w:sz w:val="26"/>
            <w:szCs w:val="26"/>
          </w:rPr>
          <w:t>：</w:t>
        </w:r>
        <w:r w:rsidR="00D71078" w:rsidRPr="00892E57">
          <w:rPr>
            <w:rStyle w:val="af9"/>
            <w:rFonts w:ascii="標楷體" w:eastAsia="標楷體" w:hAnsi="標楷體"/>
            <w:noProof/>
            <w:color w:val="000000" w:themeColor="text1"/>
            <w:sz w:val="26"/>
            <w:szCs w:val="26"/>
          </w:rPr>
          <w:t>i-center</w:t>
        </w:r>
        <w:r w:rsidR="00D71078" w:rsidRPr="00892E57">
          <w:rPr>
            <w:rStyle w:val="af9"/>
            <w:rFonts w:ascii="標楷體" w:eastAsia="標楷體" w:hAnsi="標楷體" w:hint="eastAsia"/>
            <w:noProof/>
            <w:color w:val="000000" w:themeColor="text1"/>
            <w:sz w:val="26"/>
            <w:szCs w:val="26"/>
          </w:rPr>
          <w:t>旅遊服務體系標準化友善服務執行準則</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_Toc531964976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36</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7"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26</w:t>
        </w:r>
        <w:r w:rsidR="00D71078" w:rsidRPr="00892E57">
          <w:rPr>
            <w:rStyle w:val="af9"/>
            <w:rFonts w:ascii="標楷體" w:eastAsia="標楷體" w:hAnsi="標楷體" w:hint="eastAsia"/>
            <w:noProof/>
            <w:color w:val="000000" w:themeColor="text1"/>
            <w:sz w:val="26"/>
            <w:szCs w:val="26"/>
          </w:rPr>
          <w:t>：露營場管理要點</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_Toc531964977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39</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8"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27</w:t>
        </w:r>
        <w:r w:rsidR="00D71078" w:rsidRPr="00892E57">
          <w:rPr>
            <w:rStyle w:val="af9"/>
            <w:rFonts w:ascii="標楷體" w:eastAsia="標楷體" w:hAnsi="標楷體" w:hint="eastAsia"/>
            <w:noProof/>
            <w:color w:val="000000" w:themeColor="text1"/>
            <w:sz w:val="26"/>
            <w:szCs w:val="26"/>
          </w:rPr>
          <w:t>：臺中市政府露營場安全及管理聯合稽查紀錄表</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_Toc531964978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41</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79"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28</w:t>
        </w:r>
        <w:r w:rsidR="00D71078" w:rsidRPr="00892E57">
          <w:rPr>
            <w:rStyle w:val="af9"/>
            <w:rFonts w:ascii="標楷體" w:eastAsia="標楷體" w:hAnsi="標楷體" w:hint="eastAsia"/>
            <w:noProof/>
            <w:color w:val="000000" w:themeColor="text1"/>
            <w:sz w:val="26"/>
            <w:szCs w:val="26"/>
          </w:rPr>
          <w:t>：大安濱海旅客服務中心及周邊設施空間配置示意圖</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_Toc531964979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43</w:t>
        </w:r>
        <w:r w:rsidR="00D71078" w:rsidRPr="00892E57">
          <w:rPr>
            <w:rStyle w:val="af9"/>
            <w:rFonts w:ascii="標楷體" w:eastAsia="標楷體" w:hAnsi="標楷體"/>
            <w:noProof/>
            <w:webHidden/>
            <w:color w:val="000000" w:themeColor="text1"/>
            <w:sz w:val="26"/>
            <w:szCs w:val="26"/>
          </w:rPr>
          <w:fldChar w:fldCharType="end"/>
        </w:r>
      </w:hyperlink>
    </w:p>
    <w:p w:rsidR="00D71078" w:rsidRPr="00892E57" w:rsidRDefault="002D4D0C"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hyperlink w:anchor="_Toc531964980" w:history="1">
        <w:r w:rsidR="00D71078" w:rsidRPr="00892E57">
          <w:rPr>
            <w:rStyle w:val="af9"/>
            <w:rFonts w:ascii="標楷體" w:eastAsia="標楷體" w:hAnsi="標楷體" w:hint="eastAsia"/>
            <w:noProof/>
            <w:color w:val="000000" w:themeColor="text1"/>
            <w:sz w:val="26"/>
            <w:szCs w:val="26"/>
          </w:rPr>
          <w:t>附件</w:t>
        </w:r>
        <w:r w:rsidR="00D71078" w:rsidRPr="00892E57">
          <w:rPr>
            <w:rStyle w:val="af9"/>
            <w:rFonts w:ascii="標楷體" w:eastAsia="標楷體" w:hAnsi="標楷體"/>
            <w:noProof/>
            <w:color w:val="000000" w:themeColor="text1"/>
            <w:sz w:val="26"/>
            <w:szCs w:val="26"/>
          </w:rPr>
          <w:t>29</w:t>
        </w:r>
        <w:r w:rsidR="00D71078" w:rsidRPr="00892E57">
          <w:rPr>
            <w:rStyle w:val="af9"/>
            <w:rFonts w:ascii="標楷體" w:eastAsia="標楷體" w:hAnsi="標楷體" w:hint="eastAsia"/>
            <w:noProof/>
            <w:color w:val="000000" w:themeColor="text1"/>
            <w:sz w:val="26"/>
            <w:szCs w:val="26"/>
          </w:rPr>
          <w:t>：露營區設計方案</w:t>
        </w:r>
        <w:r w:rsidR="00D71078" w:rsidRPr="00892E57">
          <w:rPr>
            <w:rStyle w:val="af9"/>
            <w:rFonts w:ascii="標楷體" w:eastAsia="標楷體" w:hAnsi="標楷體"/>
            <w:noProof/>
            <w:webHidden/>
            <w:color w:val="000000" w:themeColor="text1"/>
            <w:sz w:val="26"/>
            <w:szCs w:val="26"/>
          </w:rPr>
          <w:tab/>
        </w:r>
        <w:r w:rsidR="00D71078" w:rsidRPr="00892E57">
          <w:rPr>
            <w:rStyle w:val="af9"/>
            <w:rFonts w:ascii="標楷體" w:eastAsia="標楷體" w:hAnsi="標楷體"/>
            <w:noProof/>
            <w:webHidden/>
            <w:color w:val="000000" w:themeColor="text1"/>
            <w:sz w:val="26"/>
            <w:szCs w:val="26"/>
          </w:rPr>
          <w:fldChar w:fldCharType="begin"/>
        </w:r>
        <w:r w:rsidR="00D71078" w:rsidRPr="00892E57">
          <w:rPr>
            <w:rStyle w:val="af9"/>
            <w:rFonts w:ascii="標楷體" w:eastAsia="標楷體" w:hAnsi="標楷體"/>
            <w:noProof/>
            <w:webHidden/>
            <w:color w:val="000000" w:themeColor="text1"/>
            <w:sz w:val="26"/>
            <w:szCs w:val="26"/>
          </w:rPr>
          <w:instrText xml:space="preserve"> PAGEREF _Toc531964980 \h </w:instrText>
        </w:r>
        <w:r w:rsidR="00D71078" w:rsidRPr="00892E57">
          <w:rPr>
            <w:rStyle w:val="af9"/>
            <w:rFonts w:ascii="標楷體" w:eastAsia="標楷體" w:hAnsi="標楷體"/>
            <w:noProof/>
            <w:webHidden/>
            <w:color w:val="000000" w:themeColor="text1"/>
            <w:sz w:val="26"/>
            <w:szCs w:val="26"/>
          </w:rPr>
        </w:r>
        <w:r w:rsidR="00D71078" w:rsidRPr="00892E57">
          <w:rPr>
            <w:rStyle w:val="af9"/>
            <w:rFonts w:ascii="標楷體" w:eastAsia="標楷體" w:hAnsi="標楷體"/>
            <w:noProof/>
            <w:webHidden/>
            <w:color w:val="000000" w:themeColor="text1"/>
            <w:sz w:val="26"/>
            <w:szCs w:val="26"/>
          </w:rPr>
          <w:fldChar w:fldCharType="separate"/>
        </w:r>
        <w:r w:rsidR="00412F84">
          <w:rPr>
            <w:rStyle w:val="af9"/>
            <w:rFonts w:ascii="標楷體" w:eastAsia="標楷體" w:hAnsi="標楷體"/>
            <w:noProof/>
            <w:webHidden/>
            <w:color w:val="000000" w:themeColor="text1"/>
            <w:sz w:val="26"/>
            <w:szCs w:val="26"/>
          </w:rPr>
          <w:t>44</w:t>
        </w:r>
        <w:r w:rsidR="00D71078" w:rsidRPr="00892E57">
          <w:rPr>
            <w:rStyle w:val="af9"/>
            <w:rFonts w:ascii="標楷體" w:eastAsia="標楷體" w:hAnsi="標楷體"/>
            <w:noProof/>
            <w:webHidden/>
            <w:color w:val="000000" w:themeColor="text1"/>
            <w:sz w:val="26"/>
            <w:szCs w:val="26"/>
          </w:rPr>
          <w:fldChar w:fldCharType="end"/>
        </w:r>
      </w:hyperlink>
      <w:r w:rsidR="001A4F8D" w:rsidRPr="00892E57">
        <w:rPr>
          <w:rStyle w:val="af9"/>
          <w:rFonts w:ascii="標楷體" w:eastAsia="標楷體" w:hAnsi="標楷體"/>
          <w:noProof/>
          <w:color w:val="000000" w:themeColor="text1"/>
          <w:sz w:val="26"/>
          <w:szCs w:val="26"/>
        </w:rPr>
        <w:fldChar w:fldCharType="end"/>
      </w:r>
    </w:p>
    <w:p w:rsidR="00D71078" w:rsidRPr="00892E57" w:rsidRDefault="00D71078" w:rsidP="006A0E71">
      <w:pPr>
        <w:pStyle w:val="afff1"/>
        <w:tabs>
          <w:tab w:val="right" w:leader="dot" w:pos="8720"/>
        </w:tabs>
        <w:overflowPunct w:val="0"/>
        <w:spacing w:line="400" w:lineRule="exact"/>
        <w:ind w:leftChars="0" w:left="0" w:firstLineChars="0" w:firstLine="0"/>
        <w:rPr>
          <w:rStyle w:val="af9"/>
          <w:rFonts w:ascii="標楷體" w:eastAsia="標楷體" w:hAnsi="標楷體"/>
          <w:noProof/>
          <w:color w:val="000000" w:themeColor="text1"/>
          <w:sz w:val="26"/>
          <w:szCs w:val="26"/>
        </w:rPr>
      </w:pPr>
    </w:p>
    <w:p w:rsidR="007D4105" w:rsidRPr="00892E57" w:rsidRDefault="007D4105" w:rsidP="006A0E71">
      <w:pPr>
        <w:pStyle w:val="afff1"/>
        <w:tabs>
          <w:tab w:val="right" w:leader="dot" w:pos="8720"/>
        </w:tabs>
        <w:overflowPunct w:val="0"/>
        <w:ind w:left="1440" w:hanging="480"/>
        <w:rPr>
          <w:rStyle w:val="af9"/>
          <w:noProof/>
          <w:color w:val="000000" w:themeColor="text1"/>
        </w:rPr>
        <w:sectPr w:rsidR="007D4105" w:rsidRPr="00892E57" w:rsidSect="007D4105">
          <w:headerReference w:type="even" r:id="rId9"/>
          <w:headerReference w:type="default" r:id="rId10"/>
          <w:footerReference w:type="default" r:id="rId11"/>
          <w:headerReference w:type="first" r:id="rId12"/>
          <w:pgSz w:w="11906" w:h="16838"/>
          <w:pgMar w:top="1418" w:right="1588" w:bottom="1418" w:left="1588" w:header="1134" w:footer="567" w:gutter="0"/>
          <w:pgNumType w:fmt="upperRoman" w:start="0"/>
          <w:cols w:space="425"/>
          <w:titlePg/>
          <w:docGrid w:type="lines" w:linePitch="360"/>
        </w:sectPr>
      </w:pPr>
    </w:p>
    <w:p w:rsidR="00CF5079" w:rsidRPr="00892E57" w:rsidRDefault="00CF5079" w:rsidP="006A0E71">
      <w:pPr>
        <w:pStyle w:val="a7"/>
        <w:spacing w:beforeLines="30" w:before="108" w:afterLines="30" w:after="108" w:line="420" w:lineRule="exact"/>
        <w:ind w:left="0" w:firstLine="0"/>
        <w:rPr>
          <w:color w:val="000000" w:themeColor="text1"/>
        </w:rPr>
      </w:pPr>
      <w:bookmarkStart w:id="2" w:name="_Toc10188574"/>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一</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公告事項之詳細規範</w:t>
      </w:r>
      <w:bookmarkEnd w:id="2"/>
    </w:p>
    <w:p w:rsidR="00CF5079" w:rsidRPr="00892E57" w:rsidRDefault="00CF5079" w:rsidP="006A0E71">
      <w:pPr>
        <w:pStyle w:val="110"/>
        <w:spacing w:before="90"/>
        <w:ind w:left="521" w:hanging="521"/>
        <w:rPr>
          <w:color w:val="000000" w:themeColor="text1"/>
        </w:rPr>
      </w:pPr>
      <w:bookmarkStart w:id="3" w:name="_Toc10188575"/>
      <w:r w:rsidRPr="00892E57">
        <w:rPr>
          <w:color w:val="000000" w:themeColor="text1"/>
        </w:rPr>
        <w:t>1.1</w:t>
      </w:r>
      <w:r w:rsidR="003D7F3C" w:rsidRPr="00892E57">
        <w:rPr>
          <w:rFonts w:hint="eastAsia"/>
          <w:color w:val="000000" w:themeColor="text1"/>
        </w:rPr>
        <w:t xml:space="preserve"> </w:t>
      </w:r>
      <w:r w:rsidRPr="00892E57">
        <w:rPr>
          <w:color w:val="000000" w:themeColor="text1"/>
        </w:rPr>
        <w:t>公共建設計畫之性質：</w:t>
      </w:r>
      <w:bookmarkEnd w:id="3"/>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本案係「促進民間參與公共建設法（以下簡稱促參法）」第</w:t>
      </w:r>
      <w:r w:rsidRPr="00892E57">
        <w:rPr>
          <w:rFonts w:hint="eastAsia"/>
          <w:color w:val="000000" w:themeColor="text1"/>
        </w:rPr>
        <w:t>3</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項第</w:t>
      </w:r>
      <w:r w:rsidRPr="00892E57">
        <w:rPr>
          <w:rFonts w:hint="eastAsia"/>
          <w:color w:val="000000" w:themeColor="text1"/>
        </w:rPr>
        <w:t>7</w:t>
      </w:r>
      <w:r w:rsidRPr="00892E57">
        <w:rPr>
          <w:rFonts w:hint="eastAsia"/>
          <w:color w:val="000000" w:themeColor="text1"/>
        </w:rPr>
        <w:t>款之「觀光遊憩設施」。</w:t>
      </w:r>
    </w:p>
    <w:p w:rsidR="00CF5079" w:rsidRPr="00892E57" w:rsidRDefault="00CF5079" w:rsidP="006A0E71">
      <w:pPr>
        <w:pStyle w:val="110"/>
        <w:spacing w:before="90"/>
        <w:ind w:left="521" w:hanging="521"/>
        <w:rPr>
          <w:color w:val="000000" w:themeColor="text1"/>
        </w:rPr>
      </w:pPr>
      <w:bookmarkStart w:id="4" w:name="_Toc10188576"/>
      <w:r w:rsidRPr="00892E57">
        <w:rPr>
          <w:rFonts w:hint="eastAsia"/>
          <w:color w:val="000000" w:themeColor="text1"/>
        </w:rPr>
        <w:t>1.2</w:t>
      </w:r>
      <w:r w:rsidR="003D7F3C" w:rsidRPr="00892E57">
        <w:rPr>
          <w:rFonts w:hint="eastAsia"/>
          <w:color w:val="000000" w:themeColor="text1"/>
        </w:rPr>
        <w:t xml:space="preserve"> </w:t>
      </w:r>
      <w:r w:rsidRPr="00892E57">
        <w:rPr>
          <w:rFonts w:hint="eastAsia"/>
          <w:color w:val="000000" w:themeColor="text1"/>
        </w:rPr>
        <w:t>基本規範：</w:t>
      </w:r>
      <w:bookmarkEnd w:id="4"/>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臺中市政府已投資興建完成大安濱海旅客服務中心及周邊設施，委託民間機構營運；</w:t>
      </w:r>
      <w:r w:rsidR="00A611CA" w:rsidRPr="00892E57">
        <w:rPr>
          <w:rFonts w:hint="eastAsia"/>
          <w:color w:val="000000" w:themeColor="text1"/>
        </w:rPr>
        <w:t>契約</w:t>
      </w:r>
      <w:r w:rsidRPr="00892E57">
        <w:rPr>
          <w:rFonts w:hint="eastAsia"/>
          <w:color w:val="000000" w:themeColor="text1"/>
        </w:rPr>
        <w:t>期間屆滿後，營運權歸還執行機關。配合臺中市政府推廣之</w:t>
      </w:r>
      <w:r w:rsidR="006E47CD">
        <w:rPr>
          <w:rFonts w:hint="eastAsia"/>
          <w:color w:val="000000" w:themeColor="text1"/>
        </w:rPr>
        <w:t>海線</w:t>
      </w:r>
      <w:r w:rsidRPr="00892E57">
        <w:rPr>
          <w:rFonts w:hint="eastAsia"/>
          <w:color w:val="000000" w:themeColor="text1"/>
        </w:rPr>
        <w:t>觀光政策，大安濱海旅客服務中心位於臺灣中部沿海地區，周邊觀光資源豐富，亦可串連大安港媽祖</w:t>
      </w:r>
      <w:r w:rsidR="00C41988" w:rsidRPr="00892E57">
        <w:rPr>
          <w:rFonts w:hint="eastAsia"/>
          <w:color w:val="000000" w:themeColor="text1"/>
        </w:rPr>
        <w:t>文化</w:t>
      </w:r>
      <w:r w:rsidRPr="00892E57">
        <w:rPr>
          <w:rFonts w:hint="eastAsia"/>
          <w:color w:val="000000" w:themeColor="text1"/>
        </w:rPr>
        <w:t>園區、溫寮溪出海口南岸龜殼生態公園、大安水蓑衣生態教育園區、大安</w:t>
      </w:r>
      <w:r w:rsidR="00A97AE9" w:rsidRPr="00892E57">
        <w:rPr>
          <w:rFonts w:hint="eastAsia"/>
          <w:color w:val="000000" w:themeColor="text1"/>
        </w:rPr>
        <w:t>區</w:t>
      </w:r>
      <w:r w:rsidRPr="00892E57">
        <w:rPr>
          <w:rFonts w:hint="eastAsia"/>
          <w:color w:val="000000" w:themeColor="text1"/>
        </w:rPr>
        <w:t>休閒農漁園區等觀光景點，吸引民間投資意願，形塑優質的海線旅遊地區，帶動海線觀光旅遊產業，促進地方就業機會及經濟活絡。</w:t>
      </w:r>
    </w:p>
    <w:p w:rsidR="00CF5079" w:rsidRPr="00892E57" w:rsidRDefault="00CF5079" w:rsidP="006A0E71">
      <w:pPr>
        <w:pStyle w:val="110"/>
        <w:spacing w:before="90"/>
        <w:ind w:left="521" w:hanging="521"/>
        <w:rPr>
          <w:color w:val="000000" w:themeColor="text1"/>
        </w:rPr>
      </w:pPr>
      <w:bookmarkStart w:id="5" w:name="_Toc10188577"/>
      <w:r w:rsidRPr="00892E57">
        <w:rPr>
          <w:rFonts w:hint="eastAsia"/>
          <w:color w:val="000000" w:themeColor="text1"/>
        </w:rPr>
        <w:t>1.3</w:t>
      </w:r>
      <w:r w:rsidR="003D7F3C" w:rsidRPr="00892E57">
        <w:rPr>
          <w:rFonts w:hint="eastAsia"/>
          <w:color w:val="000000" w:themeColor="text1"/>
        </w:rPr>
        <w:t xml:space="preserve"> </w:t>
      </w:r>
      <w:r w:rsidRPr="00892E57">
        <w:rPr>
          <w:rFonts w:hint="eastAsia"/>
          <w:color w:val="000000" w:themeColor="text1"/>
        </w:rPr>
        <w:t>契約期間：</w:t>
      </w:r>
      <w:bookmarkEnd w:id="5"/>
    </w:p>
    <w:p w:rsidR="003F0EC7" w:rsidRPr="00892E57" w:rsidRDefault="003F0EC7" w:rsidP="006A0E71">
      <w:pPr>
        <w:pStyle w:val="12"/>
        <w:overflowPunct w:val="0"/>
        <w:spacing w:before="180" w:after="180"/>
        <w:ind w:left="480"/>
        <w:rPr>
          <w:color w:val="000000" w:themeColor="text1"/>
        </w:rPr>
      </w:pPr>
      <w:del w:id="6" w:author="PC" w:date="2018-12-19T13:37:00Z">
        <w:r w:rsidRPr="00892E57" w:rsidDel="00524B65">
          <w:rPr>
            <w:rFonts w:hint="eastAsia"/>
            <w:color w:val="000000" w:themeColor="text1"/>
          </w:rPr>
          <w:delText>本案之契約期間除依投資契約第</w:delText>
        </w:r>
        <w:r w:rsidRPr="00892E57" w:rsidDel="00524B65">
          <w:rPr>
            <w:rFonts w:hint="eastAsia"/>
            <w:color w:val="000000" w:themeColor="text1"/>
          </w:rPr>
          <w:delText>2.2</w:delText>
        </w:r>
        <w:r w:rsidRPr="00892E57" w:rsidDel="00524B65">
          <w:rPr>
            <w:rFonts w:hint="eastAsia"/>
            <w:color w:val="000000" w:themeColor="text1"/>
          </w:rPr>
          <w:delText>條約定，由執行機關通知展延委託營運期限外，</w:delText>
        </w:r>
        <w:r w:rsidR="00BC1700" w:rsidRPr="00CE7E03" w:rsidDel="00524B65">
          <w:rPr>
            <w:rFonts w:hint="eastAsia"/>
            <w:color w:val="000000" w:themeColor="text1"/>
            <w:rPrChange w:id="7" w:author="PC" w:date="2018-12-20T13:44:00Z">
              <w:rPr>
                <w:rFonts w:hint="eastAsia"/>
                <w:color w:val="000000" w:themeColor="text1"/>
                <w:highlight w:val="yellow"/>
              </w:rPr>
            </w:rPrChange>
          </w:rPr>
          <w:delText>自雙方簽訂本契約之日起至第二段點交範圍營運期間</w:delText>
        </w:r>
        <w:r w:rsidR="00E97692" w:rsidRPr="00CE7E03" w:rsidDel="00524B65">
          <w:rPr>
            <w:rFonts w:hint="eastAsia"/>
            <w:color w:val="000000" w:themeColor="text1"/>
            <w:rPrChange w:id="8" w:author="PC" w:date="2018-12-20T13:44:00Z">
              <w:rPr>
                <w:rFonts w:hint="eastAsia"/>
                <w:color w:val="000000" w:themeColor="text1"/>
                <w:highlight w:val="yellow"/>
              </w:rPr>
            </w:rPrChange>
          </w:rPr>
          <w:delText>屆</w:delText>
        </w:r>
        <w:r w:rsidR="00BC1700" w:rsidRPr="00CE7E03" w:rsidDel="00524B65">
          <w:rPr>
            <w:rFonts w:hint="eastAsia"/>
            <w:color w:val="000000" w:themeColor="text1"/>
            <w:rPrChange w:id="9" w:author="PC" w:date="2018-12-20T13:44:00Z">
              <w:rPr>
                <w:rFonts w:hint="eastAsia"/>
                <w:color w:val="000000" w:themeColor="text1"/>
                <w:highlight w:val="yellow"/>
              </w:rPr>
            </w:rPrChange>
          </w:rPr>
          <w:delText>滿</w:delText>
        </w:r>
        <w:r w:rsidR="00BC1700" w:rsidRPr="00CE7E03" w:rsidDel="00524B65">
          <w:rPr>
            <w:color w:val="000000" w:themeColor="text1"/>
            <w:rPrChange w:id="10" w:author="PC" w:date="2018-12-20T13:44:00Z">
              <w:rPr>
                <w:color w:val="000000" w:themeColor="text1"/>
                <w:highlight w:val="yellow"/>
              </w:rPr>
            </w:rPrChange>
          </w:rPr>
          <w:delText>15</w:delText>
        </w:r>
        <w:r w:rsidR="00BC1700" w:rsidRPr="00CE7E03" w:rsidDel="00524B65">
          <w:rPr>
            <w:rFonts w:hint="eastAsia"/>
            <w:color w:val="000000" w:themeColor="text1"/>
            <w:rPrChange w:id="11" w:author="PC" w:date="2018-12-20T13:44:00Z">
              <w:rPr>
                <w:rFonts w:hint="eastAsia"/>
                <w:color w:val="000000" w:themeColor="text1"/>
                <w:highlight w:val="yellow"/>
              </w:rPr>
            </w:rPrChange>
          </w:rPr>
          <w:delText>年止</w:delText>
        </w:r>
        <w:r w:rsidRPr="00892E57" w:rsidDel="00524B65">
          <w:rPr>
            <w:rFonts w:hint="eastAsia"/>
            <w:color w:val="000000" w:themeColor="text1"/>
          </w:rPr>
          <w:delText>，包含民間機構裝修期間及營運期間</w:delText>
        </w:r>
      </w:del>
      <w:ins w:id="12" w:author="PC" w:date="2018-12-19T13:37:00Z">
        <w:r w:rsidR="00524B65">
          <w:rPr>
            <w:rFonts w:hint="eastAsia"/>
            <w:color w:val="000000" w:themeColor="text1"/>
          </w:rPr>
          <w:t>本</w:t>
        </w:r>
      </w:ins>
      <w:ins w:id="13" w:author="udo2" w:date="2019-04-15T18:30:00Z">
        <w:r w:rsidR="00071F65">
          <w:rPr>
            <w:rFonts w:hint="eastAsia"/>
            <w:color w:val="000000" w:themeColor="text1"/>
          </w:rPr>
          <w:t>案</w:t>
        </w:r>
      </w:ins>
      <w:ins w:id="14" w:author="PC" w:date="2018-12-19T13:37:00Z">
        <w:r w:rsidR="00524B65">
          <w:rPr>
            <w:rFonts w:hint="eastAsia"/>
            <w:color w:val="000000" w:themeColor="text1"/>
          </w:rPr>
          <w:t>契約之委託營運期間自</w:t>
        </w:r>
      </w:ins>
      <w:ins w:id="15" w:author="PC" w:date="2018-12-19T13:49:00Z">
        <w:r w:rsidR="004E60DF">
          <w:rPr>
            <w:rFonts w:hint="eastAsia"/>
            <w:color w:val="000000" w:themeColor="text1"/>
          </w:rPr>
          <w:t>全部</w:t>
        </w:r>
      </w:ins>
      <w:ins w:id="16" w:author="PC" w:date="2018-12-19T13:38:00Z">
        <w:r w:rsidR="00524B65">
          <w:rPr>
            <w:rFonts w:hint="eastAsia"/>
            <w:color w:val="000000" w:themeColor="text1"/>
          </w:rPr>
          <w:t>點交完成日起算</w:t>
        </w:r>
        <w:r w:rsidR="00524B65">
          <w:rPr>
            <w:rFonts w:hint="eastAsia"/>
            <w:color w:val="000000" w:themeColor="text1"/>
          </w:rPr>
          <w:t>15</w:t>
        </w:r>
        <w:r w:rsidR="00524B65">
          <w:rPr>
            <w:rFonts w:hint="eastAsia"/>
            <w:color w:val="000000" w:themeColor="text1"/>
          </w:rPr>
          <w:t>年</w:t>
        </w:r>
      </w:ins>
      <w:ins w:id="17" w:author="PC" w:date="2018-12-19T13:39:00Z">
        <w:r w:rsidR="00524B65">
          <w:rPr>
            <w:rFonts w:hint="eastAsia"/>
            <w:color w:val="000000" w:themeColor="text1"/>
          </w:rPr>
          <w:t>（含裝修期間及營運期間）</w:t>
        </w:r>
      </w:ins>
      <w:r w:rsidRPr="00892E57">
        <w:rPr>
          <w:rFonts w:hint="eastAsia"/>
          <w:color w:val="000000" w:themeColor="text1"/>
        </w:rPr>
        <w:t>。</w:t>
      </w:r>
    </w:p>
    <w:p w:rsidR="00CF5079" w:rsidRPr="00892E57" w:rsidRDefault="00CF5079" w:rsidP="006A0E71">
      <w:pPr>
        <w:pStyle w:val="110"/>
        <w:spacing w:before="90"/>
        <w:ind w:left="521" w:hanging="521"/>
        <w:rPr>
          <w:color w:val="000000" w:themeColor="text1"/>
        </w:rPr>
      </w:pPr>
      <w:bookmarkStart w:id="18" w:name="_Toc10188578"/>
      <w:r w:rsidRPr="00892E57">
        <w:rPr>
          <w:rFonts w:hint="eastAsia"/>
          <w:color w:val="000000" w:themeColor="text1"/>
        </w:rPr>
        <w:t>1.4</w:t>
      </w:r>
      <w:r w:rsidR="003D7F3C" w:rsidRPr="00892E57">
        <w:rPr>
          <w:rFonts w:hint="eastAsia"/>
          <w:color w:val="000000" w:themeColor="text1"/>
        </w:rPr>
        <w:t xml:space="preserve"> </w:t>
      </w:r>
      <w:r w:rsidRPr="00892E57">
        <w:rPr>
          <w:rFonts w:hint="eastAsia"/>
          <w:color w:val="000000" w:themeColor="text1"/>
        </w:rPr>
        <w:t>公共建設計畫範圍：</w:t>
      </w:r>
      <w:bookmarkEnd w:id="18"/>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大安區北汕段</w:t>
      </w:r>
      <w:r w:rsidRPr="00892E57">
        <w:rPr>
          <w:rFonts w:hint="eastAsia"/>
          <w:color w:val="000000" w:themeColor="text1"/>
        </w:rPr>
        <w:t>325-17</w:t>
      </w:r>
      <w:r w:rsidRPr="00892E57">
        <w:rPr>
          <w:rFonts w:hint="eastAsia"/>
          <w:color w:val="000000" w:themeColor="text1"/>
        </w:rPr>
        <w:t>、</w:t>
      </w:r>
      <w:r w:rsidRPr="00892E57">
        <w:rPr>
          <w:rFonts w:hint="eastAsia"/>
          <w:color w:val="000000" w:themeColor="text1"/>
        </w:rPr>
        <w:t>325-18</w:t>
      </w:r>
      <w:del w:id="19" w:author="udo2" w:date="2019-03-12T20:19:00Z">
        <w:r w:rsidR="00193297" w:rsidRPr="00892E57" w:rsidDel="007B0A2B">
          <w:rPr>
            <w:rFonts w:hint="eastAsia"/>
            <w:color w:val="000000" w:themeColor="text1"/>
          </w:rPr>
          <w:delText>（</w:delText>
        </w:r>
        <w:r w:rsidR="003A4702" w:rsidRPr="00892E57" w:rsidDel="007B0A2B">
          <w:rPr>
            <w:rFonts w:hint="eastAsia"/>
            <w:color w:val="000000" w:themeColor="text1"/>
          </w:rPr>
          <w:delText>部分</w:delText>
        </w:r>
        <w:r w:rsidR="00193297" w:rsidRPr="00892E57" w:rsidDel="007B0A2B">
          <w:rPr>
            <w:rFonts w:hint="eastAsia"/>
            <w:color w:val="000000" w:themeColor="text1"/>
          </w:rPr>
          <w:delText>）</w:delText>
        </w:r>
      </w:del>
      <w:r w:rsidRPr="00892E57">
        <w:rPr>
          <w:rFonts w:hint="eastAsia"/>
          <w:color w:val="000000" w:themeColor="text1"/>
        </w:rPr>
        <w:t>、</w:t>
      </w:r>
      <w:r w:rsidRPr="00892E57">
        <w:rPr>
          <w:rFonts w:hint="eastAsia"/>
          <w:color w:val="000000" w:themeColor="text1"/>
        </w:rPr>
        <w:t>325-22</w:t>
      </w:r>
      <w:r w:rsidR="00193297" w:rsidRPr="00892E57">
        <w:rPr>
          <w:rFonts w:hint="eastAsia"/>
          <w:color w:val="000000" w:themeColor="text1"/>
        </w:rPr>
        <w:t>（</w:t>
      </w:r>
      <w:r w:rsidR="003A4702"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325-23</w:t>
      </w:r>
      <w:r w:rsidR="00193297" w:rsidRPr="00892E57">
        <w:rPr>
          <w:rFonts w:hint="eastAsia"/>
          <w:color w:val="000000" w:themeColor="text1"/>
        </w:rPr>
        <w:t>（</w:t>
      </w:r>
      <w:r w:rsidR="003A4702"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325-24</w:t>
      </w:r>
      <w:r w:rsidRPr="00892E57">
        <w:rPr>
          <w:rFonts w:hint="eastAsia"/>
          <w:color w:val="000000" w:themeColor="text1"/>
        </w:rPr>
        <w:t>、</w:t>
      </w:r>
      <w:r w:rsidRPr="00892E57">
        <w:rPr>
          <w:rFonts w:hint="eastAsia"/>
          <w:color w:val="000000" w:themeColor="text1"/>
        </w:rPr>
        <w:t>325-25</w:t>
      </w:r>
      <w:r w:rsidR="00193297" w:rsidRPr="00892E57">
        <w:rPr>
          <w:rFonts w:hint="eastAsia"/>
          <w:color w:val="000000" w:themeColor="text1"/>
        </w:rPr>
        <w:t>（</w:t>
      </w:r>
      <w:r w:rsidR="003A4702"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325-31</w:t>
      </w:r>
      <w:r w:rsidR="00193297" w:rsidRPr="00892E57">
        <w:rPr>
          <w:rFonts w:hint="eastAsia"/>
          <w:color w:val="000000" w:themeColor="text1"/>
        </w:rPr>
        <w:t>（</w:t>
      </w:r>
      <w:r w:rsidR="003A4702"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338</w:t>
      </w:r>
      <w:del w:id="20" w:author="udo2" w:date="2019-03-12T20:22:00Z">
        <w:r w:rsidR="00193297" w:rsidRPr="00892E57" w:rsidDel="007B0A2B">
          <w:rPr>
            <w:rFonts w:hint="eastAsia"/>
            <w:color w:val="000000" w:themeColor="text1"/>
          </w:rPr>
          <w:delText>（</w:delText>
        </w:r>
        <w:r w:rsidR="003A4702" w:rsidRPr="00892E57" w:rsidDel="007B0A2B">
          <w:rPr>
            <w:rFonts w:hint="eastAsia"/>
            <w:color w:val="000000" w:themeColor="text1"/>
          </w:rPr>
          <w:delText>部分</w:delText>
        </w:r>
        <w:r w:rsidR="00193297" w:rsidRPr="00892E57" w:rsidDel="007B0A2B">
          <w:rPr>
            <w:rFonts w:hint="eastAsia"/>
            <w:color w:val="000000" w:themeColor="text1"/>
          </w:rPr>
          <w:delText>）</w:delText>
        </w:r>
      </w:del>
      <w:r w:rsidRPr="00892E57">
        <w:rPr>
          <w:rFonts w:hint="eastAsia"/>
          <w:color w:val="000000" w:themeColor="text1"/>
        </w:rPr>
        <w:t>、</w:t>
      </w:r>
      <w:r w:rsidRPr="00892E57">
        <w:rPr>
          <w:rFonts w:hint="eastAsia"/>
          <w:color w:val="000000" w:themeColor="text1"/>
        </w:rPr>
        <w:t>338-1</w:t>
      </w:r>
      <w:del w:id="21" w:author="udo2" w:date="2019-03-12T20:22:00Z">
        <w:r w:rsidR="00193297" w:rsidRPr="00892E57" w:rsidDel="007B0A2B">
          <w:rPr>
            <w:rFonts w:hint="eastAsia"/>
            <w:color w:val="000000" w:themeColor="text1"/>
          </w:rPr>
          <w:delText>（</w:delText>
        </w:r>
        <w:r w:rsidR="003A4702" w:rsidRPr="00892E57" w:rsidDel="007B0A2B">
          <w:rPr>
            <w:rFonts w:hint="eastAsia"/>
            <w:color w:val="000000" w:themeColor="text1"/>
          </w:rPr>
          <w:delText>部分</w:delText>
        </w:r>
        <w:r w:rsidR="00193297" w:rsidRPr="00892E57" w:rsidDel="007B0A2B">
          <w:rPr>
            <w:rFonts w:hint="eastAsia"/>
            <w:color w:val="000000" w:themeColor="text1"/>
          </w:rPr>
          <w:delText>）</w:delText>
        </w:r>
      </w:del>
      <w:ins w:id="22" w:author="udo2" w:date="2019-03-12T20:22:00Z">
        <w:r w:rsidR="007B0A2B">
          <w:rPr>
            <w:rFonts w:hint="eastAsia"/>
            <w:color w:val="000000" w:themeColor="text1"/>
          </w:rPr>
          <w:t>、</w:t>
        </w:r>
      </w:ins>
      <w:ins w:id="23" w:author="udo2" w:date="2019-03-12T20:23:00Z">
        <w:r w:rsidR="007B0A2B" w:rsidRPr="007B0A2B">
          <w:rPr>
            <w:color w:val="000000" w:themeColor="text1"/>
            <w:rPrChange w:id="24" w:author="udo2" w:date="2019-03-12T20:23:00Z">
              <w:rPr>
                <w:color w:val="FF0000"/>
              </w:rPr>
            </w:rPrChange>
          </w:rPr>
          <w:t>338-2</w:t>
        </w:r>
        <w:r w:rsidR="007B0A2B" w:rsidRPr="007B0A2B">
          <w:rPr>
            <w:rFonts w:hint="eastAsia"/>
            <w:color w:val="000000" w:themeColor="text1"/>
            <w:rPrChange w:id="25" w:author="udo2" w:date="2019-03-12T20:23:00Z">
              <w:rPr>
                <w:rFonts w:hint="eastAsia"/>
                <w:color w:val="FF0000"/>
              </w:rPr>
            </w:rPrChange>
          </w:rPr>
          <w:t>（部分）、</w:t>
        </w:r>
        <w:r w:rsidR="007B0A2B" w:rsidRPr="007B0A2B">
          <w:rPr>
            <w:color w:val="000000" w:themeColor="text1"/>
            <w:rPrChange w:id="26" w:author="udo2" w:date="2019-03-12T20:23:00Z">
              <w:rPr>
                <w:color w:val="FF0000"/>
              </w:rPr>
            </w:rPrChange>
          </w:rPr>
          <w:t>338-3</w:t>
        </w:r>
        <w:r w:rsidR="007B0A2B" w:rsidRPr="007B0A2B">
          <w:rPr>
            <w:rFonts w:hint="eastAsia"/>
            <w:color w:val="000000" w:themeColor="text1"/>
            <w:rPrChange w:id="27" w:author="udo2" w:date="2019-03-12T20:23:00Z">
              <w:rPr>
                <w:rFonts w:hint="eastAsia"/>
                <w:color w:val="FF0000"/>
              </w:rPr>
            </w:rPrChange>
          </w:rPr>
          <w:t>（部分）</w:t>
        </w:r>
      </w:ins>
      <w:r w:rsidRPr="00892E57">
        <w:rPr>
          <w:rFonts w:hint="eastAsia"/>
          <w:color w:val="000000" w:themeColor="text1"/>
        </w:rPr>
        <w:t>等</w:t>
      </w:r>
      <w:del w:id="28" w:author="udo2" w:date="2019-03-12T20:22:00Z">
        <w:r w:rsidRPr="00892E57" w:rsidDel="007B0A2B">
          <w:rPr>
            <w:rFonts w:hint="eastAsia"/>
            <w:color w:val="000000" w:themeColor="text1"/>
          </w:rPr>
          <w:delText>9</w:delText>
        </w:r>
      </w:del>
      <w:ins w:id="29" w:author="udo2" w:date="2019-03-12T20:22:00Z">
        <w:r w:rsidR="007B0A2B">
          <w:rPr>
            <w:rFonts w:hint="eastAsia"/>
            <w:color w:val="000000" w:themeColor="text1"/>
          </w:rPr>
          <w:t>11</w:t>
        </w:r>
      </w:ins>
      <w:r w:rsidRPr="00892E57">
        <w:rPr>
          <w:rFonts w:hint="eastAsia"/>
          <w:color w:val="000000" w:themeColor="text1"/>
        </w:rPr>
        <w:t>筆土地，面積約</w:t>
      </w:r>
      <w:ins w:id="30" w:author="udo2" w:date="2019-03-12T20:23:00Z">
        <w:r w:rsidR="007B0A2B" w:rsidRPr="007B0A2B">
          <w:rPr>
            <w:color w:val="000000" w:themeColor="text1"/>
            <w:rPrChange w:id="31" w:author="udo2" w:date="2019-03-12T20:23:00Z">
              <w:rPr>
                <w:color w:val="FF0000"/>
              </w:rPr>
            </w:rPrChange>
          </w:rPr>
          <w:t>25,881.52</w:t>
        </w:r>
      </w:ins>
      <w:del w:id="32" w:author="udo2" w:date="2019-03-12T20:23:00Z">
        <w:r w:rsidR="00475C93" w:rsidRPr="00892E57" w:rsidDel="007B0A2B">
          <w:rPr>
            <w:rFonts w:hint="eastAsia"/>
            <w:color w:val="000000" w:themeColor="text1"/>
          </w:rPr>
          <w:delText>19,302</w:delText>
        </w:r>
      </w:del>
      <w:r w:rsidR="00475C93" w:rsidRPr="00892E57">
        <w:rPr>
          <w:rFonts w:hint="eastAsia"/>
          <w:color w:val="000000" w:themeColor="text1"/>
        </w:rPr>
        <w:t>m</w:t>
      </w:r>
      <w:r w:rsidR="00475C93" w:rsidRPr="00286495">
        <w:rPr>
          <w:color w:val="000000" w:themeColor="text1"/>
          <w:vertAlign w:val="superscript"/>
        </w:rPr>
        <w:t>2</w:t>
      </w:r>
      <w:r w:rsidRPr="00892E57">
        <w:rPr>
          <w:rFonts w:hint="eastAsia"/>
          <w:color w:val="000000" w:themeColor="text1"/>
        </w:rPr>
        <w:t>；包含大安濱海旅客服務中心建物（</w:t>
      </w:r>
      <w:r w:rsidRPr="00892E57">
        <w:rPr>
          <w:rFonts w:hint="eastAsia"/>
          <w:color w:val="000000" w:themeColor="text1"/>
        </w:rPr>
        <w:t>RC</w:t>
      </w:r>
      <w:r w:rsidRPr="00892E57">
        <w:rPr>
          <w:rFonts w:hint="eastAsia"/>
          <w:color w:val="000000" w:themeColor="text1"/>
        </w:rPr>
        <w:t>地上三樓，樓地板面積</w:t>
      </w:r>
      <w:r w:rsidR="00475C93" w:rsidRPr="00892E57">
        <w:rPr>
          <w:rFonts w:hint="eastAsia"/>
          <w:color w:val="000000" w:themeColor="text1"/>
        </w:rPr>
        <w:t>1,197.56</w:t>
      </w:r>
      <w:r w:rsidRPr="00892E57">
        <w:rPr>
          <w:rFonts w:hint="eastAsia"/>
          <w:color w:val="000000" w:themeColor="text1"/>
        </w:rPr>
        <w:t>m</w:t>
      </w:r>
      <w:r w:rsidRPr="00286495">
        <w:rPr>
          <w:color w:val="000000" w:themeColor="text1"/>
          <w:vertAlign w:val="superscript"/>
        </w:rPr>
        <w:t>2</w:t>
      </w:r>
      <w:r w:rsidR="004708AD" w:rsidRPr="00892E57">
        <w:rPr>
          <w:rFonts w:hint="eastAsia"/>
          <w:color w:val="000000" w:themeColor="text1"/>
        </w:rPr>
        <w:t>，門牌：</w:t>
      </w:r>
      <w:r w:rsidR="00801BC0" w:rsidRPr="00892E57">
        <w:rPr>
          <w:rFonts w:hint="eastAsia"/>
          <w:color w:val="000000" w:themeColor="text1"/>
        </w:rPr>
        <w:t>臺</w:t>
      </w:r>
      <w:r w:rsidR="004708AD" w:rsidRPr="00892E57">
        <w:rPr>
          <w:color w:val="000000" w:themeColor="text1"/>
        </w:rPr>
        <w:t>中市大安區北汕路</w:t>
      </w:r>
      <w:r w:rsidR="004708AD" w:rsidRPr="00892E57">
        <w:rPr>
          <w:color w:val="000000" w:themeColor="text1"/>
        </w:rPr>
        <w:t>86</w:t>
      </w:r>
      <w:r w:rsidR="004708AD" w:rsidRPr="00892E57">
        <w:rPr>
          <w:color w:val="000000" w:themeColor="text1"/>
        </w:rPr>
        <w:t>巷</w:t>
      </w:r>
      <w:r w:rsidR="004708AD" w:rsidRPr="00892E57">
        <w:rPr>
          <w:color w:val="000000" w:themeColor="text1"/>
        </w:rPr>
        <w:t>1</w:t>
      </w:r>
      <w:r w:rsidR="004708AD" w:rsidRPr="00892E57">
        <w:rPr>
          <w:color w:val="000000" w:themeColor="text1"/>
        </w:rPr>
        <w:t>號</w:t>
      </w:r>
      <w:r w:rsidRPr="00892E57">
        <w:rPr>
          <w:rFonts w:hint="eastAsia"/>
          <w:color w:val="000000" w:themeColor="text1"/>
        </w:rPr>
        <w:t>）及其南北側戶外空間設施。</w:t>
      </w:r>
    </w:p>
    <w:p w:rsidR="00CF5079" w:rsidRPr="00892E57" w:rsidRDefault="00CF5079" w:rsidP="006A0E71">
      <w:pPr>
        <w:pStyle w:val="110"/>
        <w:spacing w:before="90"/>
        <w:ind w:left="521" w:hanging="521"/>
        <w:rPr>
          <w:color w:val="000000" w:themeColor="text1"/>
        </w:rPr>
      </w:pPr>
      <w:bookmarkStart w:id="33" w:name="_Toc10188579"/>
      <w:r w:rsidRPr="00892E57">
        <w:rPr>
          <w:rFonts w:hint="eastAsia"/>
          <w:color w:val="000000" w:themeColor="text1"/>
        </w:rPr>
        <w:t>1.5</w:t>
      </w:r>
      <w:r w:rsidR="003D7F3C" w:rsidRPr="00892E57">
        <w:rPr>
          <w:rFonts w:hint="eastAsia"/>
          <w:color w:val="000000" w:themeColor="text1"/>
        </w:rPr>
        <w:t xml:space="preserve"> </w:t>
      </w:r>
      <w:r w:rsidRPr="00892E57">
        <w:rPr>
          <w:rFonts w:hint="eastAsia"/>
          <w:color w:val="000000" w:themeColor="text1"/>
        </w:rPr>
        <w:t>申請人之資格條件：詳第</w:t>
      </w:r>
      <w:r w:rsidR="003A4702" w:rsidRPr="00892E57">
        <w:rPr>
          <w:rFonts w:hint="eastAsia"/>
          <w:color w:val="000000" w:themeColor="text1"/>
        </w:rPr>
        <w:t>四</w:t>
      </w:r>
      <w:r w:rsidRPr="00892E57">
        <w:rPr>
          <w:rFonts w:hint="eastAsia"/>
          <w:color w:val="000000" w:themeColor="text1"/>
        </w:rPr>
        <w:t>章。</w:t>
      </w:r>
      <w:bookmarkEnd w:id="33"/>
    </w:p>
    <w:p w:rsidR="00CF5079" w:rsidRPr="00892E57" w:rsidRDefault="00CF5079" w:rsidP="006A0E71">
      <w:pPr>
        <w:pStyle w:val="110"/>
        <w:spacing w:before="90"/>
        <w:ind w:left="521" w:hanging="521"/>
        <w:rPr>
          <w:color w:val="000000" w:themeColor="text1"/>
        </w:rPr>
      </w:pPr>
      <w:bookmarkStart w:id="34" w:name="_Toc10188580"/>
      <w:r w:rsidRPr="00892E57">
        <w:rPr>
          <w:rFonts w:hint="eastAsia"/>
          <w:color w:val="000000" w:themeColor="text1"/>
        </w:rPr>
        <w:t>1.6</w:t>
      </w:r>
      <w:r w:rsidR="003D7F3C" w:rsidRPr="00892E57">
        <w:rPr>
          <w:rFonts w:hint="eastAsia"/>
          <w:color w:val="000000" w:themeColor="text1"/>
        </w:rPr>
        <w:t xml:space="preserve"> </w:t>
      </w:r>
      <w:r w:rsidRPr="00892E57">
        <w:rPr>
          <w:rFonts w:hint="eastAsia"/>
          <w:color w:val="000000" w:themeColor="text1"/>
        </w:rPr>
        <w:t>申請案件之甄審項目及甄審標準：詳第</w:t>
      </w:r>
      <w:r w:rsidR="003A4702" w:rsidRPr="00892E57">
        <w:rPr>
          <w:rFonts w:hint="eastAsia"/>
          <w:color w:val="000000" w:themeColor="text1"/>
        </w:rPr>
        <w:t>六</w:t>
      </w:r>
      <w:r w:rsidRPr="00892E57">
        <w:rPr>
          <w:rFonts w:hint="eastAsia"/>
          <w:color w:val="000000" w:themeColor="text1"/>
        </w:rPr>
        <w:t>章。</w:t>
      </w:r>
      <w:bookmarkEnd w:id="34"/>
    </w:p>
    <w:p w:rsidR="00CF5079" w:rsidRPr="00892E57" w:rsidRDefault="00CF5079" w:rsidP="006A0E71">
      <w:pPr>
        <w:pStyle w:val="110"/>
        <w:spacing w:before="90"/>
        <w:ind w:left="521" w:hanging="521"/>
        <w:rPr>
          <w:color w:val="000000" w:themeColor="text1"/>
        </w:rPr>
      </w:pPr>
      <w:bookmarkStart w:id="35" w:name="_Toc10188581"/>
      <w:r w:rsidRPr="00892E57">
        <w:rPr>
          <w:rFonts w:hint="eastAsia"/>
          <w:color w:val="000000" w:themeColor="text1"/>
        </w:rPr>
        <w:t>1.7</w:t>
      </w:r>
      <w:r w:rsidR="003D7F3C" w:rsidRPr="00892E57">
        <w:rPr>
          <w:rFonts w:hint="eastAsia"/>
          <w:color w:val="000000" w:themeColor="text1"/>
        </w:rPr>
        <w:t xml:space="preserve"> </w:t>
      </w:r>
      <w:r w:rsidRPr="00892E57">
        <w:rPr>
          <w:rFonts w:hint="eastAsia"/>
          <w:color w:val="000000" w:themeColor="text1"/>
        </w:rPr>
        <w:t>有無協商事項：無。</w:t>
      </w:r>
      <w:bookmarkEnd w:id="35"/>
    </w:p>
    <w:p w:rsidR="00CF5079" w:rsidRPr="00B73BD5" w:rsidRDefault="00CF5079" w:rsidP="006A0E71">
      <w:pPr>
        <w:pStyle w:val="110"/>
        <w:spacing w:before="90"/>
        <w:ind w:left="521" w:hanging="521"/>
        <w:rPr>
          <w:color w:val="000000" w:themeColor="text1"/>
        </w:rPr>
      </w:pPr>
      <w:bookmarkStart w:id="36" w:name="_Toc10188582"/>
      <w:r w:rsidRPr="00892E57">
        <w:rPr>
          <w:rFonts w:hint="eastAsia"/>
          <w:color w:val="000000" w:themeColor="text1"/>
        </w:rPr>
        <w:t>1.8</w:t>
      </w:r>
      <w:r w:rsidR="003D7F3C" w:rsidRPr="00892E57">
        <w:rPr>
          <w:rFonts w:hint="eastAsia"/>
          <w:color w:val="000000" w:themeColor="text1"/>
        </w:rPr>
        <w:t xml:space="preserve"> </w:t>
      </w:r>
      <w:r w:rsidRPr="00892E57">
        <w:rPr>
          <w:rFonts w:hint="eastAsia"/>
          <w:color w:val="000000" w:themeColor="text1"/>
        </w:rPr>
        <w:t>公告日：</w:t>
      </w:r>
      <w:r w:rsidRPr="00782718">
        <w:rPr>
          <w:rFonts w:hint="eastAsia"/>
          <w:color w:val="000000" w:themeColor="text1"/>
          <w:highlight w:val="lightGray"/>
        </w:rPr>
        <w:t>民國</w:t>
      </w:r>
      <w:r w:rsidRPr="00782718">
        <w:rPr>
          <w:rFonts w:hint="eastAsia"/>
          <w:color w:val="000000" w:themeColor="text1"/>
          <w:highlight w:val="lightGray"/>
        </w:rPr>
        <w:t>10</w:t>
      </w:r>
      <w:r w:rsidR="006E788E" w:rsidRPr="00782718">
        <w:rPr>
          <w:rFonts w:hint="eastAsia"/>
          <w:color w:val="000000" w:themeColor="text1"/>
          <w:highlight w:val="lightGray"/>
        </w:rPr>
        <w:t>8</w:t>
      </w:r>
      <w:r w:rsidRPr="00782718">
        <w:rPr>
          <w:rFonts w:hint="eastAsia"/>
          <w:color w:val="000000" w:themeColor="text1"/>
          <w:highlight w:val="lightGray"/>
        </w:rPr>
        <w:t>年</w:t>
      </w:r>
      <w:r w:rsidR="00782718" w:rsidRPr="00782718">
        <w:rPr>
          <w:rFonts w:hint="eastAsia"/>
          <w:color w:val="000000" w:themeColor="text1"/>
          <w:highlight w:val="lightGray"/>
        </w:rPr>
        <w:t>0</w:t>
      </w:r>
      <w:r w:rsidR="005D6944">
        <w:rPr>
          <w:rFonts w:hint="eastAsia"/>
          <w:color w:val="000000" w:themeColor="text1"/>
          <w:highlight w:val="lightGray"/>
        </w:rPr>
        <w:t>5</w:t>
      </w:r>
      <w:r w:rsidRPr="00782718">
        <w:rPr>
          <w:rFonts w:hint="eastAsia"/>
          <w:color w:val="000000" w:themeColor="text1"/>
          <w:highlight w:val="lightGray"/>
        </w:rPr>
        <w:t>月</w:t>
      </w:r>
      <w:r w:rsidR="00782718" w:rsidRPr="00782718">
        <w:rPr>
          <w:rFonts w:hint="eastAsia"/>
          <w:color w:val="000000" w:themeColor="text1"/>
          <w:highlight w:val="lightGray"/>
        </w:rPr>
        <w:t>0</w:t>
      </w:r>
      <w:r w:rsidR="005D6944">
        <w:rPr>
          <w:rFonts w:hint="eastAsia"/>
          <w:color w:val="000000" w:themeColor="text1"/>
          <w:highlight w:val="lightGray"/>
        </w:rPr>
        <w:t>3</w:t>
      </w:r>
      <w:r w:rsidRPr="00782718">
        <w:rPr>
          <w:rFonts w:hint="eastAsia"/>
          <w:color w:val="000000" w:themeColor="text1"/>
          <w:highlight w:val="lightGray"/>
        </w:rPr>
        <w:t>日</w:t>
      </w:r>
      <w:r w:rsidRPr="00B73BD5">
        <w:rPr>
          <w:rFonts w:hint="eastAsia"/>
          <w:color w:val="000000" w:themeColor="text1"/>
        </w:rPr>
        <w:t>。</w:t>
      </w:r>
      <w:bookmarkEnd w:id="36"/>
    </w:p>
    <w:p w:rsidR="00CF5079" w:rsidRPr="00892E57" w:rsidRDefault="00CF5079" w:rsidP="006A0E71">
      <w:pPr>
        <w:pStyle w:val="110"/>
        <w:spacing w:before="90"/>
        <w:ind w:left="521" w:hanging="521"/>
        <w:rPr>
          <w:color w:val="000000" w:themeColor="text1"/>
        </w:rPr>
      </w:pPr>
      <w:bookmarkStart w:id="37" w:name="_Toc10188583"/>
      <w:r w:rsidRPr="00B73BD5">
        <w:rPr>
          <w:rFonts w:hint="eastAsia"/>
          <w:color w:val="000000" w:themeColor="text1"/>
        </w:rPr>
        <w:t>1.9</w:t>
      </w:r>
      <w:r w:rsidR="003D7F3C" w:rsidRPr="00B73BD5">
        <w:rPr>
          <w:rFonts w:hint="eastAsia"/>
          <w:color w:val="000000" w:themeColor="text1"/>
        </w:rPr>
        <w:t xml:space="preserve"> </w:t>
      </w:r>
      <w:r w:rsidRPr="00B73BD5">
        <w:rPr>
          <w:rFonts w:hint="eastAsia"/>
          <w:color w:val="000000" w:themeColor="text1"/>
        </w:rPr>
        <w:t>申請文件遞送截止日：</w:t>
      </w:r>
      <w:r w:rsidRPr="00782718">
        <w:rPr>
          <w:rFonts w:hint="eastAsia"/>
          <w:color w:val="000000" w:themeColor="text1"/>
          <w:highlight w:val="lightGray"/>
        </w:rPr>
        <w:t>民國</w:t>
      </w:r>
      <w:r w:rsidRPr="00782718">
        <w:rPr>
          <w:rFonts w:hint="eastAsia"/>
          <w:color w:val="000000" w:themeColor="text1"/>
          <w:highlight w:val="lightGray"/>
        </w:rPr>
        <w:t>10</w:t>
      </w:r>
      <w:r w:rsidR="006E788E" w:rsidRPr="00782718">
        <w:rPr>
          <w:rFonts w:hint="eastAsia"/>
          <w:color w:val="000000" w:themeColor="text1"/>
          <w:highlight w:val="lightGray"/>
        </w:rPr>
        <w:t>8</w:t>
      </w:r>
      <w:r w:rsidRPr="00782718">
        <w:rPr>
          <w:rFonts w:hint="eastAsia"/>
          <w:color w:val="000000" w:themeColor="text1"/>
          <w:highlight w:val="lightGray"/>
        </w:rPr>
        <w:t>年</w:t>
      </w:r>
      <w:r w:rsidR="00782718" w:rsidRPr="00782718">
        <w:rPr>
          <w:rFonts w:hint="eastAsia"/>
          <w:color w:val="000000" w:themeColor="text1"/>
          <w:highlight w:val="lightGray"/>
        </w:rPr>
        <w:t>0</w:t>
      </w:r>
      <w:r w:rsidR="00D824AE">
        <w:rPr>
          <w:rFonts w:hint="eastAsia"/>
          <w:color w:val="000000" w:themeColor="text1"/>
          <w:highlight w:val="lightGray"/>
        </w:rPr>
        <w:t>7</w:t>
      </w:r>
      <w:r w:rsidRPr="00782718">
        <w:rPr>
          <w:rFonts w:hint="eastAsia"/>
          <w:color w:val="000000" w:themeColor="text1"/>
          <w:highlight w:val="lightGray"/>
        </w:rPr>
        <w:t>月</w:t>
      </w:r>
      <w:r w:rsidR="00D824AE">
        <w:rPr>
          <w:rFonts w:hint="eastAsia"/>
          <w:color w:val="000000" w:themeColor="text1"/>
          <w:highlight w:val="lightGray"/>
        </w:rPr>
        <w:t>02</w:t>
      </w:r>
      <w:r w:rsidRPr="00782718">
        <w:rPr>
          <w:rFonts w:hint="eastAsia"/>
          <w:color w:val="000000" w:themeColor="text1"/>
          <w:highlight w:val="lightGray"/>
        </w:rPr>
        <w:t>日</w:t>
      </w:r>
      <w:r w:rsidRPr="00B73BD5">
        <w:rPr>
          <w:rFonts w:hint="eastAsia"/>
          <w:color w:val="000000" w:themeColor="text1"/>
        </w:rPr>
        <w:t>。</w:t>
      </w:r>
      <w:bookmarkEnd w:id="37"/>
    </w:p>
    <w:p w:rsidR="00CF5079" w:rsidRPr="00892E57" w:rsidRDefault="00CF5079" w:rsidP="006A0E71">
      <w:pPr>
        <w:pStyle w:val="110"/>
        <w:spacing w:before="90"/>
        <w:ind w:left="521" w:hanging="521"/>
        <w:rPr>
          <w:color w:val="000000" w:themeColor="text1"/>
        </w:rPr>
      </w:pPr>
      <w:bookmarkStart w:id="38" w:name="_Toc10188584"/>
      <w:r w:rsidRPr="00892E57">
        <w:rPr>
          <w:rFonts w:hint="eastAsia"/>
          <w:color w:val="000000" w:themeColor="text1"/>
        </w:rPr>
        <w:t>1.10</w:t>
      </w:r>
      <w:r w:rsidR="003D7F3C" w:rsidRPr="00892E57">
        <w:rPr>
          <w:rFonts w:hint="eastAsia"/>
          <w:color w:val="000000" w:themeColor="text1"/>
        </w:rPr>
        <w:t xml:space="preserve"> </w:t>
      </w:r>
      <w:r w:rsidRPr="00892E57">
        <w:rPr>
          <w:rFonts w:hint="eastAsia"/>
          <w:color w:val="000000" w:themeColor="text1"/>
        </w:rPr>
        <w:t>申請程序及保證金：詳第</w:t>
      </w:r>
      <w:r w:rsidR="003A4702" w:rsidRPr="00892E57">
        <w:rPr>
          <w:rFonts w:hint="eastAsia"/>
          <w:color w:val="000000" w:themeColor="text1"/>
        </w:rPr>
        <w:t>四</w:t>
      </w:r>
      <w:r w:rsidRPr="00892E57">
        <w:rPr>
          <w:rFonts w:hint="eastAsia"/>
          <w:color w:val="000000" w:themeColor="text1"/>
        </w:rPr>
        <w:t>章。</w:t>
      </w:r>
      <w:bookmarkEnd w:id="38"/>
    </w:p>
    <w:p w:rsidR="00CF5079" w:rsidRPr="00892E57" w:rsidRDefault="00CF5079" w:rsidP="006A0E71">
      <w:pPr>
        <w:pStyle w:val="110"/>
        <w:spacing w:before="90"/>
        <w:ind w:left="521" w:hanging="521"/>
        <w:rPr>
          <w:color w:val="000000" w:themeColor="text1"/>
        </w:rPr>
      </w:pPr>
      <w:bookmarkStart w:id="39" w:name="_Toc10188585"/>
      <w:r w:rsidRPr="00892E57">
        <w:rPr>
          <w:rFonts w:hint="eastAsia"/>
          <w:color w:val="000000" w:themeColor="text1"/>
        </w:rPr>
        <w:t>1.11</w:t>
      </w:r>
      <w:r w:rsidR="003D7F3C" w:rsidRPr="00892E57">
        <w:rPr>
          <w:rFonts w:hint="eastAsia"/>
          <w:color w:val="000000" w:themeColor="text1"/>
        </w:rPr>
        <w:t xml:space="preserve"> </w:t>
      </w:r>
      <w:r w:rsidRPr="00892E57">
        <w:rPr>
          <w:rFonts w:hint="eastAsia"/>
          <w:color w:val="000000" w:themeColor="text1"/>
        </w:rPr>
        <w:t>主辦機關依促參法第</w:t>
      </w:r>
      <w:r w:rsidRPr="00892E57">
        <w:rPr>
          <w:rFonts w:hint="eastAsia"/>
          <w:color w:val="000000" w:themeColor="text1"/>
        </w:rPr>
        <w:t>5</w:t>
      </w:r>
      <w:r w:rsidRPr="00892E57">
        <w:rPr>
          <w:rFonts w:hint="eastAsia"/>
          <w:color w:val="000000" w:themeColor="text1"/>
        </w:rPr>
        <w:t>條規定授權或委託事項：</w:t>
      </w:r>
      <w:bookmarkEnd w:id="39"/>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臺中市政府依據促參法第</w:t>
      </w:r>
      <w:r w:rsidRPr="00892E57">
        <w:rPr>
          <w:rFonts w:hint="eastAsia"/>
          <w:color w:val="000000" w:themeColor="text1"/>
        </w:rPr>
        <w:t>5</w:t>
      </w:r>
      <w:r w:rsidRPr="00892E57">
        <w:rPr>
          <w:rFonts w:hint="eastAsia"/>
          <w:color w:val="000000" w:themeColor="text1"/>
        </w:rPr>
        <w:t>條第</w:t>
      </w:r>
      <w:r w:rsidRPr="00892E57">
        <w:rPr>
          <w:rFonts w:hint="eastAsia"/>
          <w:color w:val="000000" w:themeColor="text1"/>
        </w:rPr>
        <w:t>2</w:t>
      </w:r>
      <w:r w:rsidRPr="00892E57">
        <w:rPr>
          <w:rFonts w:hint="eastAsia"/>
          <w:color w:val="000000" w:themeColor="text1"/>
        </w:rPr>
        <w:t>項規定，於民國</w:t>
      </w:r>
      <w:r w:rsidR="006F229F" w:rsidRPr="00892E57">
        <w:rPr>
          <w:rFonts w:hint="eastAsia"/>
          <w:color w:val="000000" w:themeColor="text1"/>
        </w:rPr>
        <w:t>106</w:t>
      </w:r>
      <w:r w:rsidRPr="00892E57">
        <w:rPr>
          <w:rFonts w:hint="eastAsia"/>
          <w:color w:val="000000" w:themeColor="text1"/>
        </w:rPr>
        <w:t>年</w:t>
      </w:r>
      <w:r w:rsidR="006F229F" w:rsidRPr="00892E57">
        <w:rPr>
          <w:rFonts w:hint="eastAsia"/>
          <w:color w:val="000000" w:themeColor="text1"/>
        </w:rPr>
        <w:t>03</w:t>
      </w:r>
      <w:r w:rsidRPr="00892E57">
        <w:rPr>
          <w:rFonts w:hint="eastAsia"/>
          <w:color w:val="000000" w:themeColor="text1"/>
        </w:rPr>
        <w:t>月</w:t>
      </w:r>
      <w:r w:rsidR="006F229F" w:rsidRPr="00892E57">
        <w:rPr>
          <w:rFonts w:hint="eastAsia"/>
          <w:color w:val="000000" w:themeColor="text1"/>
        </w:rPr>
        <w:t>24</w:t>
      </w:r>
      <w:r w:rsidRPr="00892E57">
        <w:rPr>
          <w:rFonts w:hint="eastAsia"/>
          <w:color w:val="000000" w:themeColor="text1"/>
        </w:rPr>
        <w:t>日以府授觀</w:t>
      </w:r>
      <w:r w:rsidR="006F229F" w:rsidRPr="00892E57">
        <w:rPr>
          <w:rFonts w:hint="eastAsia"/>
          <w:color w:val="000000" w:themeColor="text1"/>
        </w:rPr>
        <w:lastRenderedPageBreak/>
        <w:t>景營</w:t>
      </w:r>
      <w:r w:rsidRPr="00892E57">
        <w:rPr>
          <w:rFonts w:hint="eastAsia"/>
          <w:color w:val="000000" w:themeColor="text1"/>
        </w:rPr>
        <w:t>字第</w:t>
      </w:r>
      <w:r w:rsidR="006F229F" w:rsidRPr="00892E57">
        <w:rPr>
          <w:rFonts w:hint="eastAsia"/>
          <w:color w:val="000000" w:themeColor="text1"/>
        </w:rPr>
        <w:t>1060058996</w:t>
      </w:r>
      <w:r w:rsidRPr="00892E57">
        <w:rPr>
          <w:rFonts w:hint="eastAsia"/>
          <w:color w:val="000000" w:themeColor="text1"/>
        </w:rPr>
        <w:t>號函授權臺中市政府觀光旅遊局辦理「</w:t>
      </w:r>
      <w:r w:rsidR="006F229F" w:rsidRPr="00892E57">
        <w:rPr>
          <w:color w:val="000000" w:themeColor="text1"/>
        </w:rPr>
        <w:t>臺中市大安濱海旅客服務中心及周邊設施</w:t>
      </w:r>
      <w:r w:rsidR="00D6627B">
        <w:rPr>
          <w:rFonts w:hint="eastAsia"/>
          <w:color w:val="000000" w:themeColor="text1"/>
        </w:rPr>
        <w:t>營運移轉</w:t>
      </w:r>
      <w:r w:rsidR="006F229F" w:rsidRPr="00892E57">
        <w:rPr>
          <w:color w:val="000000" w:themeColor="text1"/>
        </w:rPr>
        <w:t>案</w:t>
      </w:r>
      <w:r w:rsidRPr="00892E57">
        <w:rPr>
          <w:rFonts w:hint="eastAsia"/>
          <w:color w:val="000000" w:themeColor="text1"/>
        </w:rPr>
        <w:t>」民間參與公共建設可行性評估及先期規劃、訂定公告招商相關文件之內容、公告及甄審、議約、簽約、履約管理等事</w:t>
      </w:r>
      <w:r w:rsidR="006F229F" w:rsidRPr="00892E57">
        <w:rPr>
          <w:rFonts w:hint="eastAsia"/>
          <w:color w:val="000000" w:themeColor="text1"/>
        </w:rPr>
        <w:t>宜</w:t>
      </w:r>
      <w:r w:rsidRPr="00892E57">
        <w:rPr>
          <w:rFonts w:hint="eastAsia"/>
          <w:color w:val="000000" w:themeColor="text1"/>
        </w:rPr>
        <w:t>。</w:t>
      </w:r>
    </w:p>
    <w:p w:rsidR="001A7B63" w:rsidRPr="00892E57" w:rsidRDefault="00CF5079" w:rsidP="006A0E71">
      <w:pPr>
        <w:pStyle w:val="110"/>
        <w:spacing w:before="90"/>
        <w:ind w:left="521" w:hanging="521"/>
        <w:rPr>
          <w:color w:val="000000" w:themeColor="text1"/>
        </w:rPr>
      </w:pPr>
      <w:bookmarkStart w:id="40" w:name="_Toc10188586"/>
      <w:r w:rsidRPr="00892E57">
        <w:rPr>
          <w:rFonts w:hint="eastAsia"/>
          <w:color w:val="000000" w:themeColor="text1"/>
        </w:rPr>
        <w:t>1.12</w:t>
      </w:r>
      <w:r w:rsidR="003D7F3C" w:rsidRPr="00892E57">
        <w:rPr>
          <w:rFonts w:hint="eastAsia"/>
          <w:color w:val="000000" w:themeColor="text1"/>
        </w:rPr>
        <w:t xml:space="preserve"> </w:t>
      </w:r>
      <w:r w:rsidRPr="00892E57">
        <w:rPr>
          <w:rFonts w:hint="eastAsia"/>
          <w:color w:val="000000" w:themeColor="text1"/>
        </w:rPr>
        <w:t>本申請須知未盡事項，悉依促參法及相關法令規定辦理。</w:t>
      </w:r>
      <w:bookmarkEnd w:id="40"/>
    </w:p>
    <w:p w:rsidR="001A7B63" w:rsidRPr="00892E57" w:rsidRDefault="001A7B63" w:rsidP="006A0E71">
      <w:pPr>
        <w:widowControl/>
        <w:overflowPunct w:val="0"/>
        <w:rPr>
          <w:rFonts w:ascii="Times New Roman" w:eastAsia="標楷體" w:hAnsi="Times New Roman" w:cs="Arial"/>
          <w:b/>
          <w:color w:val="000000" w:themeColor="text1"/>
          <w:sz w:val="26"/>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41" w:name="_Toc10188587"/>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二</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名詞定義及一般說明</w:t>
      </w:r>
      <w:bookmarkEnd w:id="41"/>
    </w:p>
    <w:p w:rsidR="00CF5079" w:rsidRPr="00892E57" w:rsidRDefault="00CF5079" w:rsidP="006A0E71">
      <w:pPr>
        <w:pStyle w:val="110"/>
        <w:spacing w:before="90"/>
        <w:ind w:left="521" w:hanging="521"/>
        <w:rPr>
          <w:color w:val="000000" w:themeColor="text1"/>
        </w:rPr>
      </w:pPr>
      <w:bookmarkStart w:id="42" w:name="_Toc10188588"/>
      <w:r w:rsidRPr="00892E57">
        <w:rPr>
          <w:rFonts w:hint="eastAsia"/>
          <w:color w:val="000000" w:themeColor="text1"/>
        </w:rPr>
        <w:t xml:space="preserve">2.1 </w:t>
      </w:r>
      <w:r w:rsidRPr="00892E57">
        <w:rPr>
          <w:rFonts w:hint="eastAsia"/>
          <w:color w:val="000000" w:themeColor="text1"/>
        </w:rPr>
        <w:t>名詞定義</w:t>
      </w:r>
      <w:bookmarkEnd w:id="42"/>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本招商文件所使用之專有名詞或簡稱之定義如下：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2.1.1  </w:t>
      </w:r>
      <w:r w:rsidRPr="00892E57">
        <w:rPr>
          <w:rFonts w:hint="eastAsia"/>
          <w:color w:val="000000" w:themeColor="text1"/>
        </w:rPr>
        <w:t>促參法：指促進民間參與公共建設法暨其後之修正條文。</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2.1.2  </w:t>
      </w:r>
      <w:r w:rsidRPr="00892E57">
        <w:rPr>
          <w:rFonts w:hint="eastAsia"/>
          <w:color w:val="000000" w:themeColor="text1"/>
        </w:rPr>
        <w:t>本案：指「</w:t>
      </w:r>
      <w:r w:rsidR="00555369" w:rsidRPr="00892E57">
        <w:rPr>
          <w:color w:val="000000" w:themeColor="text1"/>
        </w:rPr>
        <w:t>臺中市大安濱海旅客服務中心及周邊設施</w:t>
      </w:r>
      <w:r w:rsidR="00D6627B" w:rsidRPr="00D6627B">
        <w:rPr>
          <w:color w:val="000000" w:themeColor="text1"/>
        </w:rPr>
        <w:t>營運移轉</w:t>
      </w:r>
      <w:r w:rsidR="00555369" w:rsidRPr="00892E57">
        <w:rPr>
          <w:color w:val="000000" w:themeColor="text1"/>
        </w:rPr>
        <w:t>案</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2.1.3  </w:t>
      </w:r>
      <w:r w:rsidRPr="00892E57">
        <w:rPr>
          <w:rFonts w:hint="eastAsia"/>
          <w:color w:val="000000" w:themeColor="text1"/>
        </w:rPr>
        <w:t>主管機關：指財政部。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2.1.4  </w:t>
      </w:r>
      <w:r w:rsidRPr="00892E57">
        <w:rPr>
          <w:rFonts w:hint="eastAsia"/>
          <w:color w:val="000000" w:themeColor="text1"/>
        </w:rPr>
        <w:t>主辦機關：指臺中市政府。</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CF15A8"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執行機關：指臺中市政府觀光旅遊局</w:t>
      </w:r>
      <w:r w:rsidR="00C51956" w:rsidRPr="00892E57">
        <w:rPr>
          <w:rFonts w:hint="eastAsia"/>
          <w:color w:val="000000" w:themeColor="text1"/>
        </w:rPr>
        <w:t>（臺中市風景區管理所）</w:t>
      </w:r>
      <w:r w:rsidRPr="00892E57">
        <w:rPr>
          <w:rFonts w:hint="eastAsia"/>
          <w:color w:val="000000" w:themeColor="text1"/>
        </w:rPr>
        <w:t>，係由主辦機關於</w:t>
      </w:r>
      <w:r w:rsidR="00555369" w:rsidRPr="00892E57">
        <w:rPr>
          <w:rFonts w:hint="eastAsia"/>
          <w:color w:val="000000" w:themeColor="text1"/>
        </w:rPr>
        <w:t>民國</w:t>
      </w:r>
      <w:r w:rsidR="00555369" w:rsidRPr="00892E57">
        <w:rPr>
          <w:rFonts w:hint="eastAsia"/>
          <w:color w:val="000000" w:themeColor="text1"/>
        </w:rPr>
        <w:t>106</w:t>
      </w:r>
      <w:r w:rsidR="00555369" w:rsidRPr="00892E57">
        <w:rPr>
          <w:rFonts w:hint="eastAsia"/>
          <w:color w:val="000000" w:themeColor="text1"/>
        </w:rPr>
        <w:t>年</w:t>
      </w:r>
      <w:r w:rsidR="00555369" w:rsidRPr="00892E57">
        <w:rPr>
          <w:rFonts w:hint="eastAsia"/>
          <w:color w:val="000000" w:themeColor="text1"/>
        </w:rPr>
        <w:t>03</w:t>
      </w:r>
      <w:r w:rsidR="00555369" w:rsidRPr="00892E57">
        <w:rPr>
          <w:rFonts w:hint="eastAsia"/>
          <w:color w:val="000000" w:themeColor="text1"/>
        </w:rPr>
        <w:t>月</w:t>
      </w:r>
      <w:r w:rsidR="00555369" w:rsidRPr="00892E57">
        <w:rPr>
          <w:rFonts w:hint="eastAsia"/>
          <w:color w:val="000000" w:themeColor="text1"/>
        </w:rPr>
        <w:t>24</w:t>
      </w:r>
      <w:r w:rsidR="00555369" w:rsidRPr="00892E57">
        <w:rPr>
          <w:rFonts w:hint="eastAsia"/>
          <w:color w:val="000000" w:themeColor="text1"/>
        </w:rPr>
        <w:t>日以府授觀景營字第</w:t>
      </w:r>
      <w:r w:rsidR="00555369" w:rsidRPr="00892E57">
        <w:rPr>
          <w:rFonts w:hint="eastAsia"/>
          <w:color w:val="000000" w:themeColor="text1"/>
        </w:rPr>
        <w:t>1060058996</w:t>
      </w:r>
      <w:r w:rsidR="00555369" w:rsidRPr="00892E57">
        <w:rPr>
          <w:rFonts w:hint="eastAsia"/>
          <w:color w:val="000000" w:themeColor="text1"/>
        </w:rPr>
        <w:t>號函</w:t>
      </w:r>
      <w:r w:rsidRPr="00892E57">
        <w:rPr>
          <w:rFonts w:hint="eastAsia"/>
          <w:color w:val="000000" w:themeColor="text1"/>
        </w:rPr>
        <w:t>授權辦理本案民間參與公共建設可行性評估及先期規劃、訂定公告招商相關文件之內容、公告及甄審、議約、簽約、履約管理等事宜之機關。</w:t>
      </w:r>
    </w:p>
    <w:p w:rsidR="0042683E" w:rsidRPr="00892E57" w:rsidRDefault="0042683E" w:rsidP="006A0E71">
      <w:pPr>
        <w:pStyle w:val="1110"/>
        <w:spacing w:before="108" w:after="108"/>
        <w:ind w:left="720" w:hanging="720"/>
        <w:rPr>
          <w:color w:val="000000" w:themeColor="text1"/>
        </w:rPr>
      </w:pPr>
      <w:r w:rsidRPr="00892E57">
        <w:rPr>
          <w:rFonts w:hint="eastAsia"/>
          <w:color w:val="000000" w:themeColor="text1"/>
        </w:rPr>
        <w:t xml:space="preserve">2.1.6  </w:t>
      </w:r>
      <w:r w:rsidRPr="00892E57">
        <w:rPr>
          <w:rFonts w:hint="eastAsia"/>
          <w:color w:val="000000" w:themeColor="text1"/>
        </w:rPr>
        <w:t>民間機構：指依公司法設立之公司或其他經執行機關核定之私法人，且必須符合促參法第</w:t>
      </w:r>
      <w:r w:rsidRPr="00892E57">
        <w:rPr>
          <w:rFonts w:hint="eastAsia"/>
          <w:color w:val="000000" w:themeColor="text1"/>
        </w:rPr>
        <w:t>4</w:t>
      </w:r>
      <w:r w:rsidRPr="00892E57">
        <w:rPr>
          <w:rFonts w:hint="eastAsia"/>
          <w:color w:val="000000" w:themeColor="text1"/>
        </w:rPr>
        <w:t>條規定，並與執行機關簽訂參與本案之投資契約者。</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42683E" w:rsidRPr="00892E57">
        <w:rPr>
          <w:rFonts w:hint="eastAsia"/>
          <w:color w:val="000000" w:themeColor="text1"/>
        </w:rPr>
        <w:t>7</w:t>
      </w:r>
      <w:r w:rsidRPr="00892E57">
        <w:rPr>
          <w:rFonts w:hint="eastAsia"/>
          <w:color w:val="000000" w:themeColor="text1"/>
        </w:rPr>
        <w:t xml:space="preserve">  </w:t>
      </w:r>
      <w:r w:rsidRPr="00892E57">
        <w:rPr>
          <w:rFonts w:hint="eastAsia"/>
          <w:color w:val="000000" w:themeColor="text1"/>
        </w:rPr>
        <w:t>委託營運管理標的物：指執行機關為完成本案，交付民間機構使用之土地、建物、附屬設施及營運設備。</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42683E"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甄審會：指執行機關為審核本案申請案件，依促參法第</w:t>
      </w:r>
      <w:r w:rsidRPr="00892E57">
        <w:rPr>
          <w:rFonts w:hint="eastAsia"/>
          <w:color w:val="000000" w:themeColor="text1"/>
        </w:rPr>
        <w:t>44</w:t>
      </w:r>
      <w:r w:rsidRPr="00892E57">
        <w:rPr>
          <w:rFonts w:hint="eastAsia"/>
          <w:color w:val="000000" w:themeColor="text1"/>
        </w:rPr>
        <w:t>條及民間參與公共建設甄審委員會組織及評審辦法（以下簡稱評審辦法）所成立本案之甄審委員會。</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42683E" w:rsidRPr="00892E57">
        <w:rPr>
          <w:rFonts w:hint="eastAsia"/>
          <w:color w:val="000000" w:themeColor="text1"/>
        </w:rPr>
        <w:t>9</w:t>
      </w:r>
      <w:r w:rsidR="00CF15A8" w:rsidRPr="00892E57">
        <w:rPr>
          <w:rFonts w:hint="eastAsia"/>
          <w:color w:val="000000" w:themeColor="text1"/>
        </w:rPr>
        <w:t xml:space="preserve"> </w:t>
      </w:r>
      <w:r w:rsidRPr="00892E57">
        <w:rPr>
          <w:rFonts w:hint="eastAsia"/>
          <w:color w:val="000000" w:themeColor="text1"/>
        </w:rPr>
        <w:t xml:space="preserve"> </w:t>
      </w:r>
      <w:r w:rsidRPr="00892E57">
        <w:rPr>
          <w:rFonts w:hint="eastAsia"/>
          <w:color w:val="000000" w:themeColor="text1"/>
        </w:rPr>
        <w:t>工作小組：指執行機關為協助本案甄審委員會辦理與甄審有關之作業，依評審辦法第</w:t>
      </w:r>
      <w:r w:rsidRPr="00892E57">
        <w:rPr>
          <w:rFonts w:hint="eastAsia"/>
          <w:color w:val="000000" w:themeColor="text1"/>
        </w:rPr>
        <w:t>13</w:t>
      </w:r>
      <w:r w:rsidRPr="00892E57">
        <w:rPr>
          <w:rFonts w:hint="eastAsia"/>
          <w:color w:val="000000" w:themeColor="text1"/>
        </w:rPr>
        <w:t>條規定所成立之組織。</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42683E" w:rsidRPr="00892E57">
        <w:rPr>
          <w:rFonts w:hint="eastAsia"/>
          <w:color w:val="000000" w:themeColor="text1"/>
        </w:rPr>
        <w:t>10</w:t>
      </w:r>
      <w:r w:rsidRPr="00892E57">
        <w:rPr>
          <w:rFonts w:hint="eastAsia"/>
          <w:color w:val="000000" w:themeColor="text1"/>
        </w:rPr>
        <w:t xml:space="preserve"> </w:t>
      </w:r>
      <w:r w:rsidRPr="00892E57">
        <w:rPr>
          <w:rFonts w:hint="eastAsia"/>
          <w:color w:val="000000" w:themeColor="text1"/>
        </w:rPr>
        <w:t>申請人：指依本招商文件規定向執行機關申請參與本案之廠商，並依不同之甄審作業階段，分別稱之為合格申請人、最優申請人及次優申請人。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CF15A8" w:rsidRPr="00892E57">
        <w:rPr>
          <w:rFonts w:hint="eastAsia"/>
          <w:color w:val="000000" w:themeColor="text1"/>
        </w:rPr>
        <w:t>1</w:t>
      </w:r>
      <w:r w:rsidR="0042683E" w:rsidRPr="00892E57">
        <w:rPr>
          <w:rFonts w:hint="eastAsia"/>
          <w:color w:val="000000" w:themeColor="text1"/>
        </w:rPr>
        <w:t>1</w:t>
      </w:r>
      <w:r w:rsidRPr="00892E57">
        <w:rPr>
          <w:rFonts w:hint="eastAsia"/>
          <w:color w:val="000000" w:themeColor="text1"/>
        </w:rPr>
        <w:t xml:space="preserve"> </w:t>
      </w:r>
      <w:r w:rsidRPr="00892E57">
        <w:rPr>
          <w:rFonts w:hint="eastAsia"/>
          <w:color w:val="000000" w:themeColor="text1"/>
        </w:rPr>
        <w:t>合格申請人：指依本招商文件規定通過資格審查之申請人。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2.1.1</w:t>
      </w:r>
      <w:r w:rsidR="0042683E" w:rsidRPr="00892E57">
        <w:rPr>
          <w:rFonts w:hint="eastAsia"/>
          <w:color w:val="000000" w:themeColor="text1"/>
        </w:rPr>
        <w:t>2</w:t>
      </w:r>
      <w:r w:rsidRPr="00892E57">
        <w:rPr>
          <w:rFonts w:hint="eastAsia"/>
          <w:color w:val="000000" w:themeColor="text1"/>
        </w:rPr>
        <w:t xml:space="preserve"> </w:t>
      </w:r>
      <w:r w:rsidRPr="00892E57">
        <w:rPr>
          <w:rFonts w:hint="eastAsia"/>
          <w:color w:val="000000" w:themeColor="text1"/>
        </w:rPr>
        <w:t>最優申請人：指依本招商文件規定通過資格審查、綜合評審，經甄審會評定後並經執行機關以書面通知為最優申請人。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2.1.1</w:t>
      </w:r>
      <w:r w:rsidR="0042683E"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次優申請人：指依本招商文件規定通過資格審查、綜合評審，經甄審會評定，並經執行機關核定後以書面通知為次優申請人。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2.1.1</w:t>
      </w:r>
      <w:r w:rsidR="0042683E"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投資契約：指民間機構與執行機關簽訂之「</w:t>
      </w:r>
      <w:r w:rsidR="00B5705A" w:rsidRPr="00892E57">
        <w:rPr>
          <w:color w:val="000000" w:themeColor="text1"/>
        </w:rPr>
        <w:t>臺中市大安濱海旅客服務中心及周邊設施</w:t>
      </w:r>
      <w:r w:rsidR="00D6627B" w:rsidRPr="00D6627B">
        <w:rPr>
          <w:color w:val="000000" w:themeColor="text1"/>
        </w:rPr>
        <w:t>營運移轉</w:t>
      </w:r>
      <w:r w:rsidR="00B5705A" w:rsidRPr="00892E57">
        <w:rPr>
          <w:color w:val="000000" w:themeColor="text1"/>
        </w:rPr>
        <w:t>案</w:t>
      </w:r>
      <w:r w:rsidRPr="00892E57">
        <w:rPr>
          <w:rFonts w:hint="eastAsia"/>
          <w:color w:val="000000" w:themeColor="text1"/>
        </w:rPr>
        <w:t>投資契約」。</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2.1.1</w:t>
      </w:r>
      <w:r w:rsidR="00CF15A8"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投資計畫書：指申請人依本招商文件之規定提出參與本案所研擬之計畫內容。</w:t>
      </w:r>
    </w:p>
    <w:p w:rsidR="00A30CD9" w:rsidRPr="00892E57" w:rsidRDefault="00CF5079" w:rsidP="006A0E71">
      <w:pPr>
        <w:pStyle w:val="1110"/>
        <w:spacing w:before="108" w:after="108"/>
        <w:ind w:left="720" w:hanging="720"/>
        <w:rPr>
          <w:color w:val="000000" w:themeColor="text1"/>
        </w:rPr>
      </w:pPr>
      <w:r w:rsidRPr="00892E57">
        <w:rPr>
          <w:rFonts w:hint="eastAsia"/>
          <w:color w:val="000000" w:themeColor="text1"/>
        </w:rPr>
        <w:t>2.1.1</w:t>
      </w:r>
      <w:r w:rsidR="00CF15A8"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投資執行計畫書：</w:t>
      </w:r>
      <w:r w:rsidR="00A30CD9" w:rsidRPr="00892E57">
        <w:rPr>
          <w:rFonts w:hint="eastAsia"/>
          <w:color w:val="000000" w:themeColor="text1"/>
        </w:rPr>
        <w:t>指民間機構應於完成議約後</w:t>
      </w:r>
      <w:r w:rsidR="00A30CD9" w:rsidRPr="00892E57">
        <w:rPr>
          <w:rFonts w:hint="eastAsia"/>
          <w:color w:val="000000" w:themeColor="text1"/>
        </w:rPr>
        <w:t>15</w:t>
      </w:r>
      <w:r w:rsidR="00A30CD9" w:rsidRPr="00892E57">
        <w:rPr>
          <w:rFonts w:hint="eastAsia"/>
          <w:color w:val="000000" w:themeColor="text1"/>
        </w:rPr>
        <w:t>日內，依據本案投資契約、甄審委員會及執行機關於甄審程序中提出之意見、民間機構於甄審程序中所提出或簽署之澄清、切結或承諾文件，以及雙方議約之結論等意見，修正投資計畫書</w:t>
      </w:r>
      <w:r w:rsidR="008A2EEE" w:rsidRPr="00892E57">
        <w:rPr>
          <w:rFonts w:hint="eastAsia"/>
          <w:color w:val="000000" w:themeColor="text1"/>
        </w:rPr>
        <w:t>後，提交投資執行計畫書</w:t>
      </w:r>
      <w:r w:rsidR="008A2EEE" w:rsidRPr="00892E57">
        <w:rPr>
          <w:rFonts w:hint="eastAsia"/>
          <w:color w:val="000000" w:themeColor="text1"/>
        </w:rPr>
        <w:t>(</w:t>
      </w:r>
      <w:r w:rsidR="008A2EEE" w:rsidRPr="00892E57">
        <w:rPr>
          <w:rFonts w:hint="eastAsia"/>
          <w:color w:val="000000" w:themeColor="text1"/>
        </w:rPr>
        <w:t>草案</w:t>
      </w:r>
      <w:r w:rsidR="008A2EEE" w:rsidRPr="00892E57">
        <w:rPr>
          <w:rFonts w:hint="eastAsia"/>
          <w:color w:val="000000" w:themeColor="text1"/>
        </w:rPr>
        <w:t>)</w:t>
      </w:r>
      <w:r w:rsidR="008A2EEE" w:rsidRPr="00892E57">
        <w:rPr>
          <w:rFonts w:hint="eastAsia"/>
          <w:color w:val="000000" w:themeColor="text1"/>
        </w:rPr>
        <w:t>，</w:t>
      </w:r>
      <w:r w:rsidR="009452EE" w:rsidRPr="00892E57">
        <w:rPr>
          <w:rFonts w:hint="eastAsia"/>
          <w:color w:val="000000" w:themeColor="text1"/>
        </w:rPr>
        <w:t>並經執行機關核定</w:t>
      </w:r>
      <w:r w:rsidR="002A2087" w:rsidRPr="00892E57">
        <w:rPr>
          <w:rFonts w:hint="eastAsia"/>
          <w:color w:val="000000" w:themeColor="text1"/>
        </w:rPr>
        <w:t>而為投資執行計畫書，</w:t>
      </w:r>
      <w:r w:rsidR="008A2EEE" w:rsidRPr="00892E57">
        <w:rPr>
          <w:rFonts w:hint="eastAsia"/>
          <w:color w:val="000000" w:themeColor="text1"/>
        </w:rPr>
        <w:t>納為投資契約之一部份</w:t>
      </w:r>
      <w:r w:rsidR="009452EE" w:rsidRPr="00892E57">
        <w:rPr>
          <w:rFonts w:hint="eastAsia"/>
          <w:color w:val="000000" w:themeColor="text1"/>
        </w:rPr>
        <w:t>。</w:t>
      </w:r>
    </w:p>
    <w:p w:rsidR="00D67F13" w:rsidRPr="00892E57" w:rsidRDefault="00CF5079" w:rsidP="006A0E71">
      <w:pPr>
        <w:pStyle w:val="1110"/>
        <w:spacing w:before="108" w:after="108"/>
        <w:ind w:left="720" w:hanging="720"/>
        <w:rPr>
          <w:color w:val="000000" w:themeColor="text1"/>
        </w:rPr>
      </w:pPr>
      <w:r w:rsidRPr="00892E57">
        <w:rPr>
          <w:rFonts w:hint="eastAsia"/>
          <w:color w:val="000000" w:themeColor="text1"/>
        </w:rPr>
        <w:t>2.1.1</w:t>
      </w:r>
      <w:r w:rsidR="00CF15A8" w:rsidRPr="00892E57">
        <w:rPr>
          <w:rFonts w:hint="eastAsia"/>
          <w:color w:val="000000" w:themeColor="text1"/>
        </w:rPr>
        <w:t>7</w:t>
      </w:r>
      <w:r w:rsidRPr="00892E57">
        <w:rPr>
          <w:rFonts w:hint="eastAsia"/>
          <w:color w:val="000000" w:themeColor="text1"/>
        </w:rPr>
        <w:t xml:space="preserve"> </w:t>
      </w:r>
      <w:r w:rsidRPr="00892E57">
        <w:rPr>
          <w:rFonts w:hint="eastAsia"/>
          <w:color w:val="000000" w:themeColor="text1"/>
        </w:rPr>
        <w:t>年度營運管理計畫：民間機構於營運開始日前及各年度開始前應提送執行機關之計畫，經執行機關審查同意後執行。其內容應包</w:t>
      </w:r>
      <w:r w:rsidR="00163C48" w:rsidRPr="00892E57">
        <w:rPr>
          <w:rFonts w:hint="eastAsia"/>
          <w:color w:val="000000" w:themeColor="text1"/>
        </w:rPr>
        <w:t>含</w:t>
      </w:r>
      <w:r w:rsidRPr="00892E57">
        <w:rPr>
          <w:rFonts w:hint="eastAsia"/>
          <w:color w:val="000000" w:themeColor="text1"/>
        </w:rPr>
        <w:t>但不限於</w:t>
      </w:r>
      <w:r w:rsidR="00D67F13" w:rsidRPr="00892E57">
        <w:rPr>
          <w:rFonts w:hint="eastAsia"/>
          <w:color w:val="000000" w:themeColor="text1"/>
        </w:rPr>
        <w:t>整體營運規劃構想（含組織人力）、第一年開幕籌備、營運範圍、</w:t>
      </w:r>
      <w:r w:rsidR="00D23206" w:rsidRPr="00D23206">
        <w:rPr>
          <w:rFonts w:hint="eastAsia"/>
        </w:rPr>
        <w:t>營業時間</w:t>
      </w:r>
      <w:r w:rsidR="00D23206" w:rsidRPr="00D23206">
        <w:rPr>
          <w:rFonts w:hint="eastAsia"/>
        </w:rPr>
        <w:t>(</w:t>
      </w:r>
      <w:r w:rsidR="00D23206" w:rsidRPr="00D23206">
        <w:rPr>
          <w:rFonts w:hint="eastAsia"/>
        </w:rPr>
        <w:t>含營業日及休息日等</w:t>
      </w:r>
      <w:r w:rsidR="00D23206" w:rsidRPr="00D23206">
        <w:rPr>
          <w:rFonts w:hint="eastAsia"/>
        </w:rPr>
        <w:t>)</w:t>
      </w:r>
      <w:r w:rsidR="00D23206" w:rsidRPr="00D23206">
        <w:rPr>
          <w:rFonts w:hint="eastAsia"/>
        </w:rPr>
        <w:t>、</w:t>
      </w:r>
      <w:r w:rsidR="00D67F13" w:rsidRPr="00892E57">
        <w:rPr>
          <w:rFonts w:hint="eastAsia"/>
          <w:color w:val="000000" w:themeColor="text1"/>
        </w:rPr>
        <w:t>收費機制及控管、營運分包計畫、行銷推廣計畫、設備管理維護計畫（含建築物修繕維護、機電設備修繕維護、設備重增置）、服務品質管理計畫、交通管理計畫、安全監控及通報計畫（含緊急事故應變計畫）、年度財務計畫、回饋計畫等。</w:t>
      </w:r>
    </w:p>
    <w:p w:rsidR="00CF5079" w:rsidRPr="00892E57" w:rsidRDefault="00CF5079" w:rsidP="006A0E71">
      <w:pPr>
        <w:pStyle w:val="1110"/>
        <w:spacing w:before="108" w:after="108"/>
        <w:ind w:left="720" w:hanging="720"/>
        <w:rPr>
          <w:color w:val="000000" w:themeColor="text1"/>
        </w:rPr>
      </w:pPr>
      <w:r w:rsidRPr="00892E57">
        <w:rPr>
          <w:color w:val="000000" w:themeColor="text1"/>
        </w:rPr>
        <w:t>2.1.</w:t>
      </w:r>
      <w:r w:rsidR="00CF15A8" w:rsidRPr="00892E57">
        <w:rPr>
          <w:rFonts w:hint="eastAsia"/>
          <w:color w:val="000000" w:themeColor="text1"/>
        </w:rPr>
        <w:t>18</w:t>
      </w:r>
      <w:r w:rsidRPr="00892E57">
        <w:rPr>
          <w:color w:val="000000" w:themeColor="text1"/>
        </w:rPr>
        <w:t xml:space="preserve"> </w:t>
      </w:r>
      <w:r w:rsidRPr="00892E57">
        <w:rPr>
          <w:rFonts w:hint="eastAsia"/>
          <w:color w:val="000000" w:themeColor="text1"/>
        </w:rPr>
        <w:t>協力廠商：指非申請人，但於申請階段替代申請人提出本案所需之</w:t>
      </w:r>
      <w:r w:rsidR="007319C6" w:rsidRPr="00892E57">
        <w:rPr>
          <w:rFonts w:hint="eastAsia"/>
          <w:color w:val="000000" w:themeColor="text1"/>
        </w:rPr>
        <w:t>技術</w:t>
      </w:r>
      <w:r w:rsidRPr="00892E57">
        <w:rPr>
          <w:rFonts w:hint="eastAsia"/>
          <w:color w:val="000000" w:themeColor="text1"/>
        </w:rPr>
        <w:t>能力，並提出協力廠商</w:t>
      </w:r>
      <w:r w:rsidR="00D230C3" w:rsidRPr="00892E57">
        <w:rPr>
          <w:rFonts w:hint="eastAsia"/>
          <w:color w:val="000000" w:themeColor="text1"/>
        </w:rPr>
        <w:t>合作</w:t>
      </w:r>
      <w:r w:rsidRPr="00892E57">
        <w:rPr>
          <w:rFonts w:hint="eastAsia"/>
          <w:color w:val="000000" w:themeColor="text1"/>
        </w:rPr>
        <w:t>承諾書（詳附件</w:t>
      </w:r>
      <w:r w:rsidR="00E017B0" w:rsidRPr="00892E57">
        <w:rPr>
          <w:rFonts w:hint="eastAsia"/>
          <w:color w:val="000000" w:themeColor="text1"/>
        </w:rPr>
        <w:t>13</w:t>
      </w:r>
      <w:r w:rsidRPr="00892E57">
        <w:rPr>
          <w:rFonts w:hint="eastAsia"/>
          <w:color w:val="000000" w:themeColor="text1"/>
        </w:rPr>
        <w:t>）表達倘申請人評定為最優申請人後，願成為實際協助民間機構執行本案之廠商。</w:t>
      </w:r>
    </w:p>
    <w:p w:rsidR="00E3170B"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CF15A8" w:rsidRPr="00892E57">
        <w:rPr>
          <w:rFonts w:hint="eastAsia"/>
          <w:color w:val="000000" w:themeColor="text1"/>
        </w:rPr>
        <w:t>19</w:t>
      </w:r>
      <w:r w:rsidRPr="00892E57">
        <w:rPr>
          <w:rFonts w:hint="eastAsia"/>
          <w:color w:val="000000" w:themeColor="text1"/>
        </w:rPr>
        <w:t xml:space="preserve"> </w:t>
      </w:r>
      <w:r w:rsidRPr="00892E57">
        <w:rPr>
          <w:rFonts w:hint="eastAsia"/>
          <w:color w:val="000000" w:themeColor="text1"/>
        </w:rPr>
        <w:t>期初投資金額：指民間機構應購置相關營運設備及裝修，金額不得低於新臺幣</w:t>
      </w:r>
      <w:r w:rsidR="009301D9" w:rsidRPr="00892E57">
        <w:rPr>
          <w:rFonts w:hint="eastAsia"/>
          <w:color w:val="000000" w:themeColor="text1"/>
        </w:rPr>
        <w:t>2</w:t>
      </w:r>
      <w:r w:rsidRPr="00892E57">
        <w:rPr>
          <w:rFonts w:hint="eastAsia"/>
          <w:color w:val="000000" w:themeColor="text1"/>
        </w:rPr>
        <w:t>,</w:t>
      </w:r>
      <w:r w:rsidR="009301D9" w:rsidRPr="00892E57">
        <w:rPr>
          <w:rFonts w:hint="eastAsia"/>
          <w:color w:val="000000" w:themeColor="text1"/>
        </w:rPr>
        <w:t>5</w:t>
      </w:r>
      <w:r w:rsidRPr="00892E57">
        <w:rPr>
          <w:rFonts w:hint="eastAsia"/>
          <w:color w:val="000000" w:themeColor="text1"/>
        </w:rPr>
        <w:t>00,000</w:t>
      </w:r>
      <w:r w:rsidRPr="00892E57">
        <w:rPr>
          <w:rFonts w:hint="eastAsia"/>
          <w:color w:val="000000" w:themeColor="text1"/>
        </w:rPr>
        <w:t>元整（含稅）</w:t>
      </w:r>
      <w:r w:rsidR="00671945" w:rsidRPr="00892E57">
        <w:rPr>
          <w:color w:val="000000" w:themeColor="text1"/>
        </w:rPr>
        <w:t>，但民間機構申請時所提之投資計畫書記載最少期初投資金額較高者，依其記載金額為準</w:t>
      </w:r>
      <w:r w:rsidR="00671945" w:rsidRPr="00892E57">
        <w:rPr>
          <w:rFonts w:hint="eastAsia"/>
          <w:color w:val="000000" w:themeColor="text1"/>
        </w:rPr>
        <w:t>。</w:t>
      </w:r>
      <w:r w:rsidRPr="00892E57">
        <w:rPr>
          <w:rFonts w:hint="eastAsia"/>
          <w:color w:val="000000" w:themeColor="text1"/>
        </w:rPr>
        <w:t>並應</w:t>
      </w:r>
      <w:del w:id="43" w:author="udo2" w:date="2019-03-13T10:53:00Z">
        <w:r w:rsidR="004C53AE" w:rsidRPr="00892E57" w:rsidDel="0006361F">
          <w:rPr>
            <w:rFonts w:hint="eastAsia"/>
            <w:color w:val="000000" w:themeColor="text1"/>
          </w:rPr>
          <w:delText>分別</w:delText>
        </w:r>
      </w:del>
      <w:r w:rsidRPr="00892E57">
        <w:rPr>
          <w:rFonts w:hint="eastAsia"/>
          <w:color w:val="000000" w:themeColor="text1"/>
        </w:rPr>
        <w:t>於</w:t>
      </w:r>
      <w:del w:id="44" w:author="udo2" w:date="2019-03-13T10:54:00Z">
        <w:r w:rsidR="009A603D" w:rsidRPr="00892E57" w:rsidDel="0006361F">
          <w:rPr>
            <w:rFonts w:hint="eastAsia"/>
            <w:color w:val="000000" w:themeColor="text1"/>
          </w:rPr>
          <w:delText>各段</w:delText>
        </w:r>
        <w:r w:rsidR="00172363" w:rsidRPr="00892E57" w:rsidDel="0006361F">
          <w:rPr>
            <w:rFonts w:hint="eastAsia"/>
            <w:color w:val="000000" w:themeColor="text1"/>
          </w:rPr>
          <w:delText>點交</w:delText>
        </w:r>
        <w:r w:rsidR="009A603D" w:rsidRPr="00892E57" w:rsidDel="0006361F">
          <w:rPr>
            <w:rFonts w:hint="eastAsia"/>
            <w:color w:val="000000" w:themeColor="text1"/>
          </w:rPr>
          <w:delText>範圍</w:delText>
        </w:r>
      </w:del>
      <w:r w:rsidR="009452EE" w:rsidRPr="00892E57">
        <w:rPr>
          <w:rFonts w:hint="eastAsia"/>
          <w:color w:val="000000" w:themeColor="text1"/>
        </w:rPr>
        <w:t>現況</w:t>
      </w:r>
      <w:r w:rsidRPr="00892E57">
        <w:rPr>
          <w:rFonts w:hint="eastAsia"/>
          <w:color w:val="000000" w:themeColor="text1"/>
        </w:rPr>
        <w:t>點交完成</w:t>
      </w:r>
      <w:r w:rsidR="00661D25" w:rsidRPr="00892E57">
        <w:rPr>
          <w:rFonts w:hint="eastAsia"/>
          <w:color w:val="000000" w:themeColor="text1"/>
        </w:rPr>
        <w:t>之</w:t>
      </w:r>
      <w:r w:rsidRPr="00892E57">
        <w:rPr>
          <w:rFonts w:hint="eastAsia"/>
          <w:color w:val="000000" w:themeColor="text1"/>
        </w:rPr>
        <w:t>日起</w:t>
      </w:r>
      <w:r w:rsidR="00F84708" w:rsidRPr="00892E57">
        <w:rPr>
          <w:rFonts w:hint="eastAsia"/>
          <w:color w:val="000000" w:themeColor="text1"/>
        </w:rPr>
        <w:t>120</w:t>
      </w:r>
      <w:r w:rsidR="00F84708" w:rsidRPr="00892E57">
        <w:rPr>
          <w:rFonts w:hint="eastAsia"/>
          <w:color w:val="000000" w:themeColor="text1"/>
        </w:rPr>
        <w:t>日</w:t>
      </w:r>
      <w:r w:rsidRPr="00892E57">
        <w:rPr>
          <w:rFonts w:hint="eastAsia"/>
          <w:color w:val="000000" w:themeColor="text1"/>
        </w:rPr>
        <w:t>內完成</w:t>
      </w:r>
      <w:r w:rsidR="00577CAB" w:rsidRPr="00892E57">
        <w:rPr>
          <w:rFonts w:hint="eastAsia"/>
          <w:color w:val="000000" w:themeColor="text1"/>
        </w:rPr>
        <w:t>期初投資項目與金額</w:t>
      </w:r>
      <w:r w:rsidRPr="00892E57">
        <w:rPr>
          <w:rFonts w:hint="eastAsia"/>
          <w:color w:val="000000" w:themeColor="text1"/>
        </w:rPr>
        <w:t>，於投資完成後</w:t>
      </w:r>
      <w:r w:rsidR="00C21271">
        <w:rPr>
          <w:rFonts w:hint="eastAsia"/>
          <w:color w:val="000000" w:themeColor="text1"/>
        </w:rPr>
        <w:t>60</w:t>
      </w:r>
      <w:r w:rsidRPr="00892E57">
        <w:rPr>
          <w:rFonts w:hint="eastAsia"/>
          <w:color w:val="000000" w:themeColor="text1"/>
        </w:rPr>
        <w:t>日內製作投資明細表</w:t>
      </w:r>
      <w:r w:rsidR="009452EE" w:rsidRPr="00892E57">
        <w:rPr>
          <w:rFonts w:hint="eastAsia"/>
          <w:color w:val="000000" w:themeColor="text1"/>
        </w:rPr>
        <w:t>並檢附相關證明文件</w:t>
      </w:r>
      <w:r w:rsidRPr="00892E57">
        <w:rPr>
          <w:rFonts w:hint="eastAsia"/>
          <w:color w:val="000000" w:themeColor="text1"/>
        </w:rPr>
        <w:t>（包含但不限於發票等支付憑證之影本、帳簿文件等）予執行機關審定</w:t>
      </w:r>
      <w:r w:rsidR="00E3170B" w:rsidRPr="00892E57">
        <w:rPr>
          <w:rFonts w:hint="eastAsia"/>
          <w:color w:val="000000" w:themeColor="text1"/>
        </w:rPr>
        <w:t>，並登記於營運資產清冊，其中營運設施設備由甲方無償取得所有權並列為必須返還之財物。</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w:t>
      </w:r>
      <w:r w:rsidR="00CF15A8" w:rsidRPr="00892E57">
        <w:rPr>
          <w:rFonts w:hint="eastAsia"/>
          <w:color w:val="000000" w:themeColor="text1"/>
        </w:rPr>
        <w:t>20</w:t>
      </w:r>
      <w:r w:rsidRPr="00892E57">
        <w:rPr>
          <w:rFonts w:hint="eastAsia"/>
          <w:color w:val="000000" w:themeColor="text1"/>
        </w:rPr>
        <w:t xml:space="preserve"> </w:t>
      </w:r>
      <w:r w:rsidR="00E618E9" w:rsidRPr="00892E57">
        <w:rPr>
          <w:rFonts w:hint="eastAsia"/>
          <w:color w:val="000000" w:themeColor="text1"/>
        </w:rPr>
        <w:t>營運</w:t>
      </w:r>
      <w:r w:rsidR="00980577" w:rsidRPr="00892E57">
        <w:rPr>
          <w:rFonts w:hint="eastAsia"/>
          <w:color w:val="000000" w:themeColor="text1"/>
        </w:rPr>
        <w:t>開始</w:t>
      </w:r>
      <w:r w:rsidR="00E618E9" w:rsidRPr="00892E57">
        <w:rPr>
          <w:rFonts w:hint="eastAsia"/>
          <w:color w:val="000000" w:themeColor="text1"/>
        </w:rPr>
        <w:t>日</w:t>
      </w:r>
      <w:r w:rsidRPr="00892E57">
        <w:rPr>
          <w:rFonts w:hint="eastAsia"/>
          <w:color w:val="000000" w:themeColor="text1"/>
        </w:rPr>
        <w:t>：</w:t>
      </w:r>
      <w:r w:rsidR="00366430" w:rsidRPr="00892E57">
        <w:rPr>
          <w:rFonts w:hint="eastAsia"/>
          <w:color w:val="000000" w:themeColor="text1"/>
        </w:rPr>
        <w:t>指民間機構於裝修期間內</w:t>
      </w:r>
      <w:del w:id="45" w:author="udo2" w:date="2019-03-13T10:56:00Z">
        <w:r w:rsidR="00366430" w:rsidRPr="00892E57" w:rsidDel="00ED40F6">
          <w:rPr>
            <w:rFonts w:hint="eastAsia"/>
            <w:color w:val="000000" w:themeColor="text1"/>
          </w:rPr>
          <w:delText>分別</w:delText>
        </w:r>
      </w:del>
      <w:r w:rsidR="00366430" w:rsidRPr="00892E57">
        <w:rPr>
          <w:rFonts w:hint="eastAsia"/>
          <w:color w:val="000000" w:themeColor="text1"/>
        </w:rPr>
        <w:t>完成</w:t>
      </w:r>
      <w:del w:id="46" w:author="udo2" w:date="2019-03-13T10:56:00Z">
        <w:r w:rsidR="00366430" w:rsidRPr="00892E57" w:rsidDel="00ED40F6">
          <w:rPr>
            <w:rFonts w:hint="eastAsia"/>
            <w:color w:val="000000" w:themeColor="text1"/>
          </w:rPr>
          <w:delText>各段點交範圍之</w:delText>
        </w:r>
      </w:del>
      <w:r w:rsidR="00366430" w:rsidRPr="00892E57">
        <w:rPr>
          <w:rFonts w:hint="eastAsia"/>
          <w:color w:val="000000" w:themeColor="text1"/>
        </w:rPr>
        <w:t>裝修</w:t>
      </w:r>
      <w:del w:id="47" w:author="PC" w:date="2018-12-19T13:40:00Z">
        <w:r w:rsidR="00366430" w:rsidRPr="00892E57" w:rsidDel="00524B65">
          <w:rPr>
            <w:rFonts w:hint="eastAsia"/>
            <w:color w:val="000000" w:themeColor="text1"/>
          </w:rPr>
          <w:delText>、</w:delText>
        </w:r>
      </w:del>
      <w:ins w:id="48" w:author="PC" w:date="2018-12-19T13:40:00Z">
        <w:r w:rsidR="00524B65">
          <w:rPr>
            <w:rFonts w:hint="eastAsia"/>
            <w:color w:val="000000" w:themeColor="text1"/>
          </w:rPr>
          <w:t>及</w:t>
        </w:r>
      </w:ins>
      <w:r w:rsidR="00366430" w:rsidRPr="00892E57">
        <w:rPr>
          <w:rFonts w:hint="eastAsia"/>
          <w:color w:val="000000" w:themeColor="text1"/>
        </w:rPr>
        <w:t>營運準備</w:t>
      </w:r>
      <w:ins w:id="49" w:author="PC" w:date="2018-12-19T13:40:00Z">
        <w:r w:rsidR="00524B65">
          <w:rPr>
            <w:rFonts w:hint="eastAsia"/>
            <w:color w:val="000000" w:themeColor="text1"/>
          </w:rPr>
          <w:t>後</w:t>
        </w:r>
      </w:ins>
      <w:r w:rsidR="00366430" w:rsidRPr="00892E57">
        <w:rPr>
          <w:rFonts w:hint="eastAsia"/>
          <w:color w:val="000000" w:themeColor="text1"/>
        </w:rPr>
        <w:t>，並向執行機關申請核准</w:t>
      </w:r>
      <w:r w:rsidR="00496C54" w:rsidRPr="00892E57">
        <w:rPr>
          <w:rFonts w:hint="eastAsia"/>
          <w:color w:val="000000" w:themeColor="text1"/>
        </w:rPr>
        <w:t>之</w:t>
      </w:r>
      <w:r w:rsidR="00366430" w:rsidRPr="00892E57">
        <w:rPr>
          <w:rFonts w:hint="eastAsia"/>
          <w:color w:val="000000" w:themeColor="text1"/>
        </w:rPr>
        <w:t>營運</w:t>
      </w:r>
      <w:r w:rsidR="00496C54" w:rsidRPr="00892E57">
        <w:rPr>
          <w:rFonts w:hint="eastAsia"/>
          <w:color w:val="000000" w:themeColor="text1"/>
        </w:rPr>
        <w:t>開始</w:t>
      </w:r>
      <w:r w:rsidR="00366430" w:rsidRPr="00892E57">
        <w:rPr>
          <w:rFonts w:hint="eastAsia"/>
          <w:color w:val="000000" w:themeColor="text1"/>
        </w:rPr>
        <w:t>日</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bdr w:val="single" w:sz="4" w:space="0" w:color="auto"/>
        </w:rPr>
      </w:pPr>
      <w:r w:rsidRPr="00892E57">
        <w:rPr>
          <w:rFonts w:hint="eastAsia"/>
          <w:color w:val="000000" w:themeColor="text1"/>
        </w:rPr>
        <w:t>2.1.2</w:t>
      </w:r>
      <w:r w:rsidR="00CF15A8" w:rsidRPr="00892E57">
        <w:rPr>
          <w:rFonts w:hint="eastAsia"/>
          <w:color w:val="000000" w:themeColor="text1"/>
        </w:rPr>
        <w:t>1</w:t>
      </w:r>
      <w:r w:rsidRPr="00892E57">
        <w:rPr>
          <w:rFonts w:hint="eastAsia"/>
          <w:color w:val="000000" w:themeColor="text1"/>
        </w:rPr>
        <w:t xml:space="preserve"> </w:t>
      </w:r>
      <w:r w:rsidRPr="00892E57">
        <w:rPr>
          <w:rFonts w:hint="eastAsia"/>
          <w:color w:val="000000" w:themeColor="text1"/>
        </w:rPr>
        <w:t>廠商：指公司、合夥或獨資之工商行號及其他得提供營運服務之自然人、法人、機構或團體。</w:t>
      </w:r>
    </w:p>
    <w:p w:rsidR="008A33E3" w:rsidRPr="00892E57" w:rsidRDefault="008A33E3" w:rsidP="006A0E71">
      <w:pPr>
        <w:pStyle w:val="1110"/>
        <w:spacing w:before="108" w:after="108"/>
        <w:ind w:left="720" w:hanging="720"/>
        <w:rPr>
          <w:color w:val="000000" w:themeColor="text1"/>
        </w:rPr>
      </w:pPr>
      <w:r w:rsidRPr="00892E57">
        <w:rPr>
          <w:rFonts w:hint="eastAsia"/>
          <w:color w:val="000000" w:themeColor="text1"/>
        </w:rPr>
        <w:t xml:space="preserve">2.1.22 </w:t>
      </w:r>
      <w:r w:rsidRPr="00892E57">
        <w:rPr>
          <w:rFonts w:hint="eastAsia"/>
          <w:color w:val="000000" w:themeColor="text1"/>
        </w:rPr>
        <w:t>營業額：本案計收營運權利金之營業額定義包括</w:t>
      </w:r>
      <w:r w:rsidRPr="00892E57">
        <w:rPr>
          <w:rFonts w:hint="eastAsia"/>
          <w:color w:val="000000" w:themeColor="text1"/>
        </w:rPr>
        <w:t>1.</w:t>
      </w:r>
      <w:r w:rsidRPr="00892E57">
        <w:rPr>
          <w:rFonts w:hint="eastAsia"/>
          <w:color w:val="000000" w:themeColor="text1"/>
        </w:rPr>
        <w:t>會計年度內，</w:t>
      </w:r>
      <w:r w:rsidR="00D230C3" w:rsidRPr="00892E57">
        <w:rPr>
          <w:rFonts w:hint="eastAsia"/>
          <w:color w:val="000000" w:themeColor="text1"/>
        </w:rPr>
        <w:t>依「會計師查核簽證財務報表規則」及中華民國一般公認審計準則規定</w:t>
      </w:r>
      <w:r w:rsidRPr="00892E57">
        <w:rPr>
          <w:rFonts w:hint="eastAsia"/>
          <w:color w:val="000000" w:themeColor="text1"/>
        </w:rPr>
        <w:t>，民間機構自行經營本案經會計師查核簽證之</w:t>
      </w:r>
      <w:r w:rsidR="00914089" w:rsidRPr="00892E57">
        <w:rPr>
          <w:rFonts w:hint="eastAsia"/>
          <w:color w:val="000000" w:themeColor="text1"/>
        </w:rPr>
        <w:t>全部</w:t>
      </w:r>
      <w:r w:rsidRPr="00892E57">
        <w:rPr>
          <w:rFonts w:hint="eastAsia"/>
          <w:color w:val="000000" w:themeColor="text1"/>
        </w:rPr>
        <w:t>收入</w:t>
      </w:r>
      <w:r w:rsidR="00771E3D" w:rsidRPr="00892E57">
        <w:rPr>
          <w:rFonts w:hint="eastAsia"/>
          <w:color w:val="000000" w:themeColor="text1"/>
        </w:rPr>
        <w:t>（</w:t>
      </w:r>
      <w:r w:rsidRPr="00892E57">
        <w:rPr>
          <w:rFonts w:hint="eastAsia"/>
          <w:color w:val="000000" w:themeColor="text1"/>
        </w:rPr>
        <w:t>包括營業收入</w:t>
      </w:r>
      <w:r w:rsidR="00914089" w:rsidRPr="00892E57">
        <w:rPr>
          <w:rFonts w:hint="eastAsia"/>
          <w:color w:val="000000" w:themeColor="text1"/>
        </w:rPr>
        <w:t>及營業外收入</w:t>
      </w:r>
      <w:r w:rsidRPr="00892E57">
        <w:rPr>
          <w:rFonts w:hint="eastAsia"/>
          <w:color w:val="000000" w:themeColor="text1"/>
        </w:rPr>
        <w:t>，但</w:t>
      </w:r>
      <w:r w:rsidR="00914089" w:rsidRPr="00892E57">
        <w:rPr>
          <w:rFonts w:hint="eastAsia"/>
          <w:color w:val="000000" w:themeColor="text1"/>
        </w:rPr>
        <w:t>營業收入</w:t>
      </w:r>
      <w:r w:rsidRPr="00892E57">
        <w:rPr>
          <w:rFonts w:hint="eastAsia"/>
          <w:color w:val="000000" w:themeColor="text1"/>
        </w:rPr>
        <w:t>不包括</w:t>
      </w:r>
      <w:r w:rsidR="00914089" w:rsidRPr="00892E57">
        <w:rPr>
          <w:rFonts w:hint="eastAsia"/>
          <w:color w:val="000000" w:themeColor="text1"/>
        </w:rPr>
        <w:t>資產處分利得及</w:t>
      </w:r>
      <w:r w:rsidRPr="00892E57">
        <w:rPr>
          <w:rFonts w:hint="eastAsia"/>
          <w:color w:val="000000" w:themeColor="text1"/>
        </w:rPr>
        <w:t>利息收入</w:t>
      </w:r>
      <w:r w:rsidR="00771E3D" w:rsidRPr="00892E57">
        <w:rPr>
          <w:rFonts w:hint="eastAsia"/>
          <w:color w:val="000000" w:themeColor="text1"/>
        </w:rPr>
        <w:t>）</w:t>
      </w:r>
      <w:r w:rsidRPr="00892E57">
        <w:rPr>
          <w:rFonts w:hint="eastAsia"/>
          <w:color w:val="000000" w:themeColor="text1"/>
        </w:rPr>
        <w:t>。</w:t>
      </w:r>
      <w:r w:rsidRPr="00892E57">
        <w:rPr>
          <w:rFonts w:hint="eastAsia"/>
          <w:color w:val="000000" w:themeColor="text1"/>
        </w:rPr>
        <w:t>2.</w:t>
      </w:r>
      <w:r w:rsidRPr="00892E57">
        <w:rPr>
          <w:rFonts w:hint="eastAsia"/>
          <w:color w:val="000000" w:themeColor="text1"/>
        </w:rPr>
        <w:t>執行機關向中央或地方機關所申</w:t>
      </w:r>
      <w:r w:rsidRPr="00892E57">
        <w:rPr>
          <w:rFonts w:hint="eastAsia"/>
          <w:color w:val="000000" w:themeColor="text1"/>
        </w:rPr>
        <w:lastRenderedPageBreak/>
        <w:t>請之補助額。</w:t>
      </w:r>
      <w:r w:rsidRPr="00892E57">
        <w:rPr>
          <w:rFonts w:hint="eastAsia"/>
          <w:color w:val="000000" w:themeColor="text1"/>
        </w:rPr>
        <w:t>3.</w:t>
      </w:r>
      <w:r w:rsidRPr="00892E57">
        <w:rPr>
          <w:rFonts w:hint="eastAsia"/>
          <w:color w:val="000000" w:themeColor="text1"/>
        </w:rPr>
        <w:t>其他經執行機關同意出租或委託相關設施及空間</w:t>
      </w:r>
      <w:r w:rsidR="00155F02">
        <w:rPr>
          <w:rFonts w:hint="eastAsia"/>
          <w:color w:val="000000" w:themeColor="text1"/>
        </w:rPr>
        <w:t>予</w:t>
      </w:r>
      <w:r w:rsidRPr="00892E57">
        <w:rPr>
          <w:rFonts w:hint="eastAsia"/>
          <w:color w:val="000000" w:themeColor="text1"/>
        </w:rPr>
        <w:t>第三人</w:t>
      </w:r>
      <w:r w:rsidR="00193297" w:rsidRPr="00892E57">
        <w:rPr>
          <w:rFonts w:hint="eastAsia"/>
          <w:color w:val="000000" w:themeColor="text1"/>
        </w:rPr>
        <w:t>（</w:t>
      </w:r>
      <w:r w:rsidRPr="00892E57">
        <w:rPr>
          <w:rFonts w:hint="eastAsia"/>
          <w:color w:val="000000" w:themeColor="text1"/>
        </w:rPr>
        <w:t>含協力廠商</w:t>
      </w:r>
      <w:r w:rsidR="00193297" w:rsidRPr="00892E57">
        <w:rPr>
          <w:rFonts w:hint="eastAsia"/>
          <w:color w:val="000000" w:themeColor="text1"/>
        </w:rPr>
        <w:t>）</w:t>
      </w:r>
      <w:r w:rsidRPr="00892E57">
        <w:rPr>
          <w:rFonts w:hint="eastAsia"/>
          <w:color w:val="000000" w:themeColor="text1"/>
        </w:rPr>
        <w:t>經營之對外營業額，且須開立民間機構之發票，計入民間機構計算</w:t>
      </w:r>
      <w:r w:rsidR="001C02D4" w:rsidRPr="00892E57">
        <w:rPr>
          <w:rFonts w:hint="eastAsia"/>
          <w:color w:val="000000" w:themeColor="text1"/>
        </w:rPr>
        <w:t>營運</w:t>
      </w:r>
      <w:r w:rsidRPr="00892E57">
        <w:rPr>
          <w:rFonts w:hint="eastAsia"/>
          <w:color w:val="000000" w:themeColor="text1"/>
        </w:rPr>
        <w:t>權利金之營收範圍。</w:t>
      </w:r>
    </w:p>
    <w:p w:rsidR="00E63B46" w:rsidRPr="00892E57" w:rsidRDefault="00CF5079" w:rsidP="006A0E71">
      <w:pPr>
        <w:pStyle w:val="1110"/>
        <w:spacing w:before="108" w:after="108"/>
        <w:ind w:left="720" w:hanging="720"/>
        <w:rPr>
          <w:color w:val="000000" w:themeColor="text1"/>
        </w:rPr>
      </w:pPr>
      <w:r w:rsidRPr="00892E57">
        <w:rPr>
          <w:rFonts w:hint="eastAsia"/>
          <w:color w:val="000000" w:themeColor="text1"/>
        </w:rPr>
        <w:t>2.1.2</w:t>
      </w:r>
      <w:r w:rsidR="00CF15A8" w:rsidRPr="00892E57">
        <w:rPr>
          <w:rFonts w:hint="eastAsia"/>
          <w:color w:val="000000" w:themeColor="text1"/>
        </w:rPr>
        <w:t>3</w:t>
      </w:r>
      <w:r w:rsidRPr="00892E57">
        <w:rPr>
          <w:rFonts w:hint="eastAsia"/>
          <w:color w:val="000000" w:themeColor="text1"/>
        </w:rPr>
        <w:t xml:space="preserve"> </w:t>
      </w:r>
      <w:r w:rsidR="00DA0595" w:rsidRPr="00892E57">
        <w:rPr>
          <w:rFonts w:hint="eastAsia"/>
          <w:color w:val="000000" w:themeColor="text1"/>
        </w:rPr>
        <w:t>裝</w:t>
      </w:r>
      <w:r w:rsidRPr="00892E57">
        <w:rPr>
          <w:rFonts w:hint="eastAsia"/>
          <w:color w:val="000000" w:themeColor="text1"/>
        </w:rPr>
        <w:t>修期間：</w:t>
      </w:r>
      <w:r w:rsidR="00B71268" w:rsidRPr="00892E57">
        <w:rPr>
          <w:rFonts w:hint="eastAsia"/>
          <w:color w:val="000000" w:themeColor="text1"/>
        </w:rPr>
        <w:t>指民間機構完成委託營運管理標的物之裝修工程及營運設備之添置時間。</w:t>
      </w:r>
      <w:r w:rsidR="00F3207B">
        <w:rPr>
          <w:rFonts w:hint="eastAsia"/>
          <w:color w:val="000000" w:themeColor="text1"/>
        </w:rPr>
        <w:t>自完成現況點交之日起至營運開始日前一日止。</w:t>
      </w:r>
      <w:del w:id="50" w:author="PC" w:date="2018-12-19T13:42:00Z">
        <w:r w:rsidR="00B71268" w:rsidRPr="00892E57" w:rsidDel="00524B65">
          <w:rPr>
            <w:rFonts w:hint="eastAsia"/>
            <w:color w:val="000000" w:themeColor="text1"/>
          </w:rPr>
          <w:delText>各段點交範圍之裝修期間自點交</w:delText>
        </w:r>
      </w:del>
      <w:del w:id="51" w:author="PC" w:date="2018-12-19T13:41:00Z">
        <w:r w:rsidR="00B71268" w:rsidRPr="00892E57" w:rsidDel="00524B65">
          <w:rPr>
            <w:rFonts w:hint="eastAsia"/>
            <w:color w:val="000000" w:themeColor="text1"/>
          </w:rPr>
          <w:delText>完成</w:delText>
        </w:r>
      </w:del>
      <w:del w:id="52" w:author="PC" w:date="2018-12-19T13:42:00Z">
        <w:r w:rsidR="00B71268" w:rsidRPr="00892E57" w:rsidDel="00524B65">
          <w:rPr>
            <w:rFonts w:hint="eastAsia"/>
            <w:color w:val="000000" w:themeColor="text1"/>
          </w:rPr>
          <w:delText>之日起至</w:delText>
        </w:r>
        <w:r w:rsidR="00980577" w:rsidRPr="00892E57" w:rsidDel="00524B65">
          <w:rPr>
            <w:rFonts w:hint="eastAsia"/>
            <w:color w:val="000000" w:themeColor="text1"/>
          </w:rPr>
          <w:delText>營運</w:delText>
        </w:r>
        <w:r w:rsidR="00B71268" w:rsidRPr="00892E57" w:rsidDel="00524B65">
          <w:rPr>
            <w:rFonts w:hint="eastAsia"/>
            <w:color w:val="000000" w:themeColor="text1"/>
          </w:rPr>
          <w:delText>開始前一日止，詳本申請須知第</w:delText>
        </w:r>
        <w:r w:rsidR="00B71268" w:rsidRPr="00892E57" w:rsidDel="00524B65">
          <w:rPr>
            <w:rFonts w:hint="eastAsia"/>
            <w:color w:val="000000" w:themeColor="text1"/>
          </w:rPr>
          <w:delText>3.3.3</w:delText>
        </w:r>
        <w:r w:rsidR="00B71268" w:rsidRPr="00892E57" w:rsidDel="00524B65">
          <w:rPr>
            <w:rFonts w:hint="eastAsia"/>
            <w:color w:val="000000" w:themeColor="text1"/>
          </w:rPr>
          <w:delText>條之規定。</w:delText>
        </w:r>
      </w:del>
    </w:p>
    <w:p w:rsidR="000F70C8" w:rsidRPr="00892E57" w:rsidRDefault="00CF5079" w:rsidP="006A0E71">
      <w:pPr>
        <w:pStyle w:val="1110"/>
        <w:spacing w:before="108" w:after="108"/>
        <w:ind w:left="720" w:hanging="720"/>
        <w:rPr>
          <w:color w:val="000000" w:themeColor="text1"/>
        </w:rPr>
      </w:pPr>
      <w:r w:rsidRPr="00892E57">
        <w:rPr>
          <w:rFonts w:hint="eastAsia"/>
          <w:color w:val="000000" w:themeColor="text1"/>
        </w:rPr>
        <w:t>2.1.2</w:t>
      </w:r>
      <w:r w:rsidR="00CF15A8"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營運期間：</w:t>
      </w:r>
      <w:r w:rsidR="0093144D" w:rsidRPr="00892E57">
        <w:rPr>
          <w:rFonts w:hint="eastAsia"/>
          <w:color w:val="000000" w:themeColor="text1"/>
        </w:rPr>
        <w:t>指</w:t>
      </w:r>
      <w:del w:id="53" w:author="udo2" w:date="2019-03-13T10:58:00Z">
        <w:r w:rsidR="0093144D" w:rsidRPr="00892E57" w:rsidDel="00ED40F6">
          <w:rPr>
            <w:rFonts w:hint="eastAsia"/>
            <w:color w:val="000000" w:themeColor="text1"/>
          </w:rPr>
          <w:delText>各段</w:delText>
        </w:r>
        <w:r w:rsidR="00A611CA" w:rsidRPr="00892E57" w:rsidDel="00ED40F6">
          <w:rPr>
            <w:rFonts w:hint="eastAsia"/>
            <w:color w:val="000000" w:themeColor="text1"/>
          </w:rPr>
          <w:delText>點交範圍</w:delText>
        </w:r>
      </w:del>
      <w:r w:rsidR="0093144D" w:rsidRPr="00892E57">
        <w:rPr>
          <w:rFonts w:hint="eastAsia"/>
          <w:color w:val="000000" w:themeColor="text1"/>
        </w:rPr>
        <w:t>營運開始日至</w:t>
      </w:r>
      <w:del w:id="54" w:author="PC" w:date="2018-12-19T13:43:00Z">
        <w:r w:rsidR="0093144D" w:rsidRPr="00892E57" w:rsidDel="00524B65">
          <w:rPr>
            <w:rFonts w:hint="eastAsia"/>
            <w:color w:val="000000" w:themeColor="text1"/>
          </w:rPr>
          <w:delText>第二段點交範圍之</w:delText>
        </w:r>
        <w:r w:rsidR="00A611CA" w:rsidRPr="00892E57" w:rsidDel="00524B65">
          <w:rPr>
            <w:rFonts w:hint="eastAsia"/>
            <w:color w:val="000000" w:themeColor="text1"/>
          </w:rPr>
          <w:delText>營運期間</w:delText>
        </w:r>
      </w:del>
      <w:ins w:id="55" w:author="PC" w:date="2018-12-19T13:43:00Z">
        <w:r w:rsidR="00524B65">
          <w:rPr>
            <w:rFonts w:hint="eastAsia"/>
            <w:color w:val="000000" w:themeColor="text1"/>
          </w:rPr>
          <w:t>本契約委託營運期間</w:t>
        </w:r>
      </w:ins>
      <w:r w:rsidR="00E97692" w:rsidRPr="00892E57">
        <w:rPr>
          <w:rFonts w:hint="eastAsia"/>
          <w:color w:val="000000" w:themeColor="text1"/>
        </w:rPr>
        <w:t>屆</w:t>
      </w:r>
      <w:r w:rsidR="00804D53" w:rsidRPr="00892E57">
        <w:rPr>
          <w:rFonts w:hint="eastAsia"/>
          <w:color w:val="000000" w:themeColor="text1"/>
        </w:rPr>
        <w:t>滿</w:t>
      </w:r>
      <w:del w:id="56" w:author="PC" w:date="2018-12-19T13:43:00Z">
        <w:r w:rsidR="00A611CA" w:rsidRPr="00892E57" w:rsidDel="00524B65">
          <w:rPr>
            <w:rFonts w:hint="eastAsia"/>
            <w:color w:val="000000" w:themeColor="text1"/>
          </w:rPr>
          <w:delText>15</w:delText>
        </w:r>
        <w:r w:rsidR="00A611CA" w:rsidRPr="00892E57" w:rsidDel="00524B65">
          <w:rPr>
            <w:rFonts w:hint="eastAsia"/>
            <w:color w:val="000000" w:themeColor="text1"/>
          </w:rPr>
          <w:delText>年</w:delText>
        </w:r>
      </w:del>
      <w:r w:rsidR="0093144D" w:rsidRPr="00892E57">
        <w:rPr>
          <w:rFonts w:hint="eastAsia"/>
          <w:color w:val="000000" w:themeColor="text1"/>
        </w:rPr>
        <w:t>止。</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2.1.2</w:t>
      </w:r>
      <w:r w:rsidR="00CF15A8" w:rsidRPr="00892E57">
        <w:rPr>
          <w:rFonts w:hint="eastAsia"/>
          <w:color w:val="000000" w:themeColor="text1"/>
        </w:rPr>
        <w:t>5</w:t>
      </w:r>
      <w:r w:rsidRPr="00892E57">
        <w:rPr>
          <w:rFonts w:hint="eastAsia"/>
          <w:color w:val="000000" w:themeColor="text1"/>
        </w:rPr>
        <w:t xml:space="preserve"> </w:t>
      </w:r>
      <w:r w:rsidRPr="00CE7E03">
        <w:rPr>
          <w:rFonts w:hint="eastAsia"/>
          <w:color w:val="000000" w:themeColor="text1"/>
        </w:rPr>
        <w:t>專案公司：</w:t>
      </w:r>
      <w:r w:rsidRPr="00892E57">
        <w:rPr>
          <w:rFonts w:hint="eastAsia"/>
          <w:color w:val="000000" w:themeColor="text1"/>
        </w:rPr>
        <w:t>指以最優申請人為公司發起人，</w:t>
      </w:r>
      <w:del w:id="57" w:author="PC" w:date="2018-12-19T13:59:00Z">
        <w:r w:rsidR="00951B8D" w:rsidRPr="00892E57" w:rsidDel="00B83551">
          <w:rPr>
            <w:rFonts w:hint="eastAsia"/>
            <w:color w:val="000000" w:themeColor="text1"/>
          </w:rPr>
          <w:delText>應</w:delText>
        </w:r>
      </w:del>
      <w:r w:rsidRPr="00892E57">
        <w:rPr>
          <w:rFonts w:hint="eastAsia"/>
          <w:color w:val="000000" w:themeColor="text1"/>
        </w:rPr>
        <w:t>依中華民國相關法令</w:t>
      </w:r>
      <w:ins w:id="58" w:author="PC" w:date="2018-12-19T14:00:00Z">
        <w:r w:rsidR="00B83551" w:rsidRPr="00892E57">
          <w:rPr>
            <w:rFonts w:hint="eastAsia"/>
            <w:color w:val="000000" w:themeColor="text1"/>
          </w:rPr>
          <w:t>及符合促參法第</w:t>
        </w:r>
        <w:r w:rsidR="00B83551" w:rsidRPr="00892E57">
          <w:rPr>
            <w:rFonts w:hint="eastAsia"/>
            <w:color w:val="000000" w:themeColor="text1"/>
          </w:rPr>
          <w:t>4</w:t>
        </w:r>
        <w:r w:rsidR="00B83551" w:rsidRPr="00892E57">
          <w:rPr>
            <w:rFonts w:hint="eastAsia"/>
            <w:color w:val="000000" w:themeColor="text1"/>
          </w:rPr>
          <w:t>條規定</w:t>
        </w:r>
        <w:r w:rsidR="00B83551">
          <w:rPr>
            <w:rFonts w:hint="eastAsia"/>
            <w:color w:val="000000" w:themeColor="text1"/>
          </w:rPr>
          <w:t>，</w:t>
        </w:r>
      </w:ins>
      <w:r w:rsidRPr="00892E57">
        <w:rPr>
          <w:rFonts w:hint="eastAsia"/>
          <w:color w:val="000000" w:themeColor="text1"/>
        </w:rPr>
        <w:t>於臺中市</w:t>
      </w:r>
      <w:ins w:id="59" w:author="PC" w:date="2018-12-19T14:00:00Z">
        <w:r w:rsidR="00B83551">
          <w:rPr>
            <w:rFonts w:hint="eastAsia"/>
            <w:color w:val="000000" w:themeColor="text1"/>
          </w:rPr>
          <w:t>新</w:t>
        </w:r>
      </w:ins>
      <w:del w:id="60" w:author="PC" w:date="2018-12-19T14:00:00Z">
        <w:r w:rsidRPr="00892E57" w:rsidDel="00B83551">
          <w:rPr>
            <w:rFonts w:hint="eastAsia"/>
            <w:color w:val="000000" w:themeColor="text1"/>
          </w:rPr>
          <w:delText>籌</w:delText>
        </w:r>
      </w:del>
      <w:r w:rsidRPr="00892E57">
        <w:rPr>
          <w:rFonts w:hint="eastAsia"/>
          <w:color w:val="000000" w:themeColor="text1"/>
        </w:rPr>
        <w:t>設</w:t>
      </w:r>
      <w:ins w:id="61" w:author="PC" w:date="2018-12-19T14:00:00Z">
        <w:r w:rsidR="00B83551">
          <w:rPr>
            <w:rFonts w:hint="eastAsia"/>
            <w:color w:val="000000" w:themeColor="text1"/>
          </w:rPr>
          <w:t>之</w:t>
        </w:r>
      </w:ins>
      <w:del w:id="62" w:author="PC" w:date="2018-12-19T14:00:00Z">
        <w:r w:rsidRPr="00892E57" w:rsidDel="00B83551">
          <w:rPr>
            <w:rFonts w:hint="eastAsia"/>
            <w:color w:val="000000" w:themeColor="text1"/>
          </w:rPr>
          <w:delText>新</w:delText>
        </w:r>
      </w:del>
      <w:ins w:id="63" w:author="PC" w:date="2018-12-19T14:00:00Z">
        <w:r w:rsidR="00B83551">
          <w:rPr>
            <w:rFonts w:hint="eastAsia"/>
            <w:color w:val="000000" w:themeColor="text1"/>
          </w:rPr>
          <w:t>股份有限</w:t>
        </w:r>
      </w:ins>
      <w:r w:rsidRPr="00892E57">
        <w:rPr>
          <w:rFonts w:hint="eastAsia"/>
          <w:color w:val="000000" w:themeColor="text1"/>
        </w:rPr>
        <w:t>公司</w:t>
      </w:r>
      <w:del w:id="64" w:author="PC" w:date="2018-12-19T14:00:00Z">
        <w:r w:rsidR="00B15C8D" w:rsidRPr="00892E57" w:rsidDel="00B83551">
          <w:rPr>
            <w:rFonts w:hint="eastAsia"/>
            <w:color w:val="000000" w:themeColor="text1"/>
          </w:rPr>
          <w:delText>及符合促參法第</w:delText>
        </w:r>
        <w:r w:rsidR="00B15C8D" w:rsidRPr="00892E57" w:rsidDel="00B83551">
          <w:rPr>
            <w:rFonts w:hint="eastAsia"/>
            <w:color w:val="000000" w:themeColor="text1"/>
          </w:rPr>
          <w:delText>4</w:delText>
        </w:r>
        <w:r w:rsidR="00B15C8D" w:rsidRPr="00892E57" w:rsidDel="00B83551">
          <w:rPr>
            <w:rFonts w:hint="eastAsia"/>
            <w:color w:val="000000" w:themeColor="text1"/>
          </w:rPr>
          <w:delText>條規定</w:delText>
        </w:r>
      </w:del>
      <w:r w:rsidRPr="00892E57">
        <w:rPr>
          <w:rFonts w:hint="eastAsia"/>
          <w:color w:val="000000" w:themeColor="text1"/>
        </w:rPr>
        <w:t>，並與執行機關簽訂本投資契約</w:t>
      </w:r>
      <w:r w:rsidR="00B15C8D" w:rsidRPr="00892E57">
        <w:rPr>
          <w:rFonts w:hint="eastAsia"/>
          <w:color w:val="000000" w:themeColor="text1"/>
        </w:rPr>
        <w:t>之公司</w:t>
      </w:r>
      <w:r w:rsidRPr="00892E57">
        <w:rPr>
          <w:rFonts w:hint="eastAsia"/>
          <w:color w:val="000000" w:themeColor="text1"/>
        </w:rPr>
        <w:t>。</w:t>
      </w:r>
    </w:p>
    <w:p w:rsidR="00CF5079" w:rsidRPr="00892E57" w:rsidRDefault="00CF5079" w:rsidP="006A0E71">
      <w:pPr>
        <w:pStyle w:val="110"/>
        <w:spacing w:before="90"/>
        <w:ind w:left="521" w:hanging="521"/>
        <w:rPr>
          <w:color w:val="000000" w:themeColor="text1"/>
        </w:rPr>
      </w:pPr>
      <w:bookmarkStart w:id="65" w:name="_Toc10188589"/>
      <w:r w:rsidRPr="00892E57">
        <w:rPr>
          <w:rFonts w:hint="eastAsia"/>
          <w:color w:val="000000" w:themeColor="text1"/>
        </w:rPr>
        <w:t xml:space="preserve">2.2 </w:t>
      </w:r>
      <w:r w:rsidRPr="00892E57">
        <w:rPr>
          <w:rFonts w:hint="eastAsia"/>
          <w:color w:val="000000" w:themeColor="text1"/>
        </w:rPr>
        <w:t>一般說明</w:t>
      </w:r>
      <w:bookmarkEnd w:id="65"/>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2.2.1  </w:t>
      </w:r>
      <w:r w:rsidRPr="00892E57">
        <w:rPr>
          <w:rFonts w:hint="eastAsia"/>
          <w:color w:val="000000" w:themeColor="text1"/>
        </w:rPr>
        <w:t>本招商文件為申請人提送投資計畫書及辦理其他後續事項之依據，對申請人所為之規定或要求，除另有規定者外，均適用於各階段之申請人、合格申請人、最優申請人及次優申請人。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2.2.2  </w:t>
      </w:r>
      <w:r w:rsidRPr="00892E57">
        <w:rPr>
          <w:rFonts w:hint="eastAsia"/>
          <w:color w:val="000000" w:themeColor="text1"/>
        </w:rPr>
        <w:t>申請人應詳閱本招商文件，其提送申請文件即表示已同意遵守本招商文件所規定之事項，除本招商文件另有規定外，申請人不得逾越本招商文件規定或提出任何附帶條件或但書，違反者，以招商文件為準，超過、逾越招商文件規定部分視為無效。</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2.2.3  </w:t>
      </w:r>
      <w:r w:rsidRPr="00892E57">
        <w:rPr>
          <w:rFonts w:hint="eastAsia"/>
          <w:color w:val="000000" w:themeColor="text1"/>
        </w:rPr>
        <w:t>申請人對本招商文件之內容應充分瞭解，若有疑義須澄清時，應於招商公告規定期限內依規定方式提出。執行機關所為之書面澄清視為本招商文件之一部分，執行機關得視澄清內容之必要性，重新公告或酌予延長申請期限。</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2.2.4  </w:t>
      </w:r>
      <w:r w:rsidRPr="00892E57">
        <w:rPr>
          <w:rFonts w:hint="eastAsia"/>
          <w:color w:val="000000" w:themeColor="text1"/>
        </w:rPr>
        <w:t>招商文件所用之章節標題僅為便於查閱之用，如與條文之意義、解釋或規定有衝突時，以條文為準。</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2.2.5  </w:t>
      </w:r>
      <w:r w:rsidRPr="00892E57">
        <w:rPr>
          <w:rFonts w:hint="eastAsia"/>
          <w:color w:val="000000" w:themeColor="text1"/>
        </w:rPr>
        <w:t>本招商文件所提及之法令亦包括該等法令於本案公告後至申請截止日前之修訂內容。若該等法令有重大修正時，執行機關應酌予延長申請期限。</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2.2.6  </w:t>
      </w:r>
      <w:r w:rsidRPr="00892E57">
        <w:rPr>
          <w:rFonts w:hint="eastAsia"/>
          <w:color w:val="000000" w:themeColor="text1"/>
        </w:rPr>
        <w:t>申請人須自行負擔參與本案申請作業所支出之各項費用，執行機關不給付申請人參與本案申請作業所支出之各項費用。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2.2.7  </w:t>
      </w:r>
      <w:r w:rsidRPr="00892E57">
        <w:rPr>
          <w:rFonts w:hint="eastAsia"/>
          <w:color w:val="000000" w:themeColor="text1"/>
        </w:rPr>
        <w:t>招商文件所載之日期除另有註明者外，皆依日曆天計算，星期六、星期日、</w:t>
      </w:r>
      <w:r w:rsidRPr="00892E57">
        <w:rPr>
          <w:rFonts w:hint="eastAsia"/>
          <w:color w:val="000000" w:themeColor="text1"/>
        </w:rPr>
        <w:lastRenderedPageBreak/>
        <w:t>國定假日或其他休息日等均計入。</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2.2.8  </w:t>
      </w:r>
      <w:r w:rsidRPr="00892E57">
        <w:rPr>
          <w:rFonts w:hint="eastAsia"/>
          <w:color w:val="000000" w:themeColor="text1"/>
        </w:rPr>
        <w:t>申請人對本招商文件內執行機關因招商作業所提供之文件、參考資料及附件內容，應自行分析檢核，確實瞭解所有可能影響本案執行之未來可能變遷狀況，執行機關對該資訊之精確完整並不負任何保證責任，申請人爾後不得以任何理由就此提出請求、主張或抗辯。</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2.2.9  </w:t>
      </w:r>
      <w:r w:rsidRPr="00892E57">
        <w:rPr>
          <w:rFonts w:hint="eastAsia"/>
          <w:color w:val="000000" w:themeColor="text1"/>
        </w:rPr>
        <w:t>本招商文件未盡事項，悉依促參法及相關法令規定辦理。</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2.2.10 </w:t>
      </w:r>
      <w:r w:rsidRPr="00892E57">
        <w:rPr>
          <w:rFonts w:hint="eastAsia"/>
          <w:color w:val="000000" w:themeColor="text1"/>
        </w:rPr>
        <w:t>智慧財產權</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申請人應保證所提出申請文件及其內容，絕無侵害第三人智慧財產權（包括但不限於著作權、商標權、專利權及營業秘密等）之情事。於得標後，執行機關有權於本案之目的範圍內使用，如因而涉及任何侵害第三人智慧財產權時，執行機關因此所受之損害及所支出之費用（包括但不限於訴訟或相關協調、和解費用及律師酬金）均由申請人負責賠償。</w:t>
      </w:r>
    </w:p>
    <w:p w:rsidR="00883947"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不同申請人提出於執行機關之申請文件及相關資料文件，如有相同或近似之情形，執行機關得請申請人說明，但不就是否構成侵害智慧財產權為實質認定。如有爭議，申請人應自行循司法途徑處理。</w:t>
      </w:r>
    </w:p>
    <w:p w:rsidR="00883947" w:rsidRPr="00892E57" w:rsidRDefault="00883947" w:rsidP="006A0E71">
      <w:pPr>
        <w:widowControl/>
        <w:overflowPunct w:val="0"/>
        <w:rPr>
          <w:rFonts w:ascii="Times New Roman" w:eastAsia="標楷體" w:hAnsi="Times New Roman" w:cs="Arial"/>
          <w:color w:val="000000" w:themeColor="text1"/>
          <w:kern w:val="3"/>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66" w:name="_Toc10188590"/>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三</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計畫說明</w:t>
      </w:r>
      <w:bookmarkEnd w:id="66"/>
    </w:p>
    <w:p w:rsidR="00CF5079" w:rsidRPr="00892E57" w:rsidRDefault="00CF5079" w:rsidP="006A0E71">
      <w:pPr>
        <w:pStyle w:val="110"/>
        <w:spacing w:before="90"/>
        <w:ind w:left="521" w:hanging="521"/>
        <w:rPr>
          <w:color w:val="000000" w:themeColor="text1"/>
        </w:rPr>
      </w:pPr>
      <w:bookmarkStart w:id="67" w:name="_Toc10188591"/>
      <w:r w:rsidRPr="00892E57">
        <w:rPr>
          <w:rFonts w:hint="eastAsia"/>
          <w:color w:val="000000" w:themeColor="text1"/>
        </w:rPr>
        <w:t xml:space="preserve">3.1 </w:t>
      </w:r>
      <w:r w:rsidR="00567AFE" w:rsidRPr="00892E57">
        <w:rPr>
          <w:rFonts w:hint="eastAsia"/>
          <w:color w:val="000000" w:themeColor="text1"/>
        </w:rPr>
        <w:t>本案</w:t>
      </w:r>
      <w:r w:rsidRPr="00892E57">
        <w:rPr>
          <w:rFonts w:hint="eastAsia"/>
          <w:color w:val="000000" w:themeColor="text1"/>
        </w:rPr>
        <w:t>基本資料說明</w:t>
      </w:r>
      <w:bookmarkEnd w:id="67"/>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3.1.1  </w:t>
      </w:r>
      <w:r w:rsidRPr="00892E57">
        <w:rPr>
          <w:rFonts w:hint="eastAsia"/>
          <w:color w:val="000000" w:themeColor="text1"/>
        </w:rPr>
        <w:t>本案係依據促參法第</w:t>
      </w:r>
      <w:r w:rsidRPr="00892E57">
        <w:rPr>
          <w:rFonts w:hint="eastAsia"/>
          <w:color w:val="000000" w:themeColor="text1"/>
        </w:rPr>
        <w:t>3</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項第</w:t>
      </w:r>
      <w:r w:rsidRPr="00892E57">
        <w:rPr>
          <w:rFonts w:hint="eastAsia"/>
          <w:color w:val="000000" w:themeColor="text1"/>
        </w:rPr>
        <w:t>7</w:t>
      </w:r>
      <w:r w:rsidRPr="00892E57">
        <w:rPr>
          <w:rFonts w:hint="eastAsia"/>
          <w:color w:val="000000" w:themeColor="text1"/>
        </w:rPr>
        <w:t>款所述之觀光遊憩設施、第</w:t>
      </w:r>
      <w:r w:rsidRPr="00892E57">
        <w:rPr>
          <w:rFonts w:hint="eastAsia"/>
          <w:color w:val="000000" w:themeColor="text1"/>
        </w:rPr>
        <w:t>8</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項第</w:t>
      </w:r>
      <w:r w:rsidRPr="00892E57">
        <w:rPr>
          <w:rFonts w:hint="eastAsia"/>
          <w:color w:val="000000" w:themeColor="text1"/>
        </w:rPr>
        <w:t>5</w:t>
      </w:r>
      <w:r w:rsidRPr="00892E57">
        <w:rPr>
          <w:rFonts w:hint="eastAsia"/>
          <w:color w:val="000000" w:themeColor="text1"/>
        </w:rPr>
        <w:t>款、第</w:t>
      </w:r>
      <w:r w:rsidRPr="00892E57">
        <w:rPr>
          <w:rFonts w:hint="eastAsia"/>
          <w:color w:val="000000" w:themeColor="text1"/>
        </w:rPr>
        <w:t>42</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項政府規劃之民間參與方式等規定及相關法令辦理。</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3.1.2  </w:t>
      </w:r>
      <w:r w:rsidRPr="00892E57">
        <w:rPr>
          <w:rFonts w:hint="eastAsia"/>
          <w:color w:val="000000" w:themeColor="text1"/>
        </w:rPr>
        <w:t>本案公共建設採民間參與方式辦理，擬達成以下之目標：</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委由民間機構專責經營，有效提高</w:t>
      </w:r>
      <w:r w:rsidR="001C0A63" w:rsidRPr="00892E57">
        <w:rPr>
          <w:rFonts w:hint="eastAsia"/>
          <w:color w:val="000000" w:themeColor="text1"/>
        </w:rPr>
        <w:t>設施</w:t>
      </w:r>
      <w:r w:rsidRPr="00892E57">
        <w:rPr>
          <w:rFonts w:hint="eastAsia"/>
          <w:color w:val="000000" w:themeColor="text1"/>
        </w:rPr>
        <w:t>營運效率</w:t>
      </w:r>
    </w:p>
    <w:p w:rsidR="001C0A63" w:rsidRPr="00892E57" w:rsidRDefault="001C0A63" w:rsidP="006A0E71">
      <w:pPr>
        <w:pStyle w:val="12"/>
        <w:overflowPunct w:val="0"/>
        <w:spacing w:before="180" w:after="180"/>
        <w:ind w:left="480"/>
        <w:rPr>
          <w:color w:val="000000" w:themeColor="text1"/>
        </w:rPr>
      </w:pPr>
      <w:r w:rsidRPr="00892E57">
        <w:rPr>
          <w:rFonts w:hint="eastAsia"/>
          <w:color w:val="000000" w:themeColor="text1"/>
        </w:rPr>
        <w:t>委由與大安濱海旅客服務中心及周邊設施發展內涵相仿之優質民間機構（如休閒活動場館業、水域遊憩活動經營業、餐館業、其他休閒服務業</w:t>
      </w:r>
      <w:r w:rsidR="007A1ED1" w:rsidRPr="00892E57">
        <w:rPr>
          <w:rFonts w:hint="eastAsia"/>
          <w:color w:val="000000" w:themeColor="text1"/>
        </w:rPr>
        <w:t>、遊樂園業、觀光遊樂業</w:t>
      </w:r>
      <w:r w:rsidRPr="00892E57">
        <w:rPr>
          <w:rFonts w:hint="eastAsia"/>
          <w:color w:val="000000" w:themeColor="text1"/>
        </w:rPr>
        <w:t>等），因其專責於經營管理，</w:t>
      </w:r>
      <w:r w:rsidRPr="00892E57">
        <w:rPr>
          <w:color w:val="000000" w:themeColor="text1"/>
        </w:rPr>
        <w:t>除能達到穩定獲利外，更可</w:t>
      </w:r>
      <w:r w:rsidRPr="00892E57">
        <w:rPr>
          <w:rFonts w:hint="eastAsia"/>
          <w:color w:val="000000" w:themeColor="text1"/>
        </w:rPr>
        <w:t>強化設施之休閒、服務機能並</w:t>
      </w:r>
      <w:r w:rsidRPr="00892E57">
        <w:rPr>
          <w:color w:val="000000" w:themeColor="text1"/>
        </w:rPr>
        <w:t>設計各項</w:t>
      </w:r>
      <w:r w:rsidRPr="00892E57">
        <w:rPr>
          <w:rFonts w:hint="eastAsia"/>
          <w:color w:val="000000" w:themeColor="text1"/>
        </w:rPr>
        <w:t>行銷</w:t>
      </w:r>
      <w:r w:rsidRPr="00892E57">
        <w:rPr>
          <w:color w:val="000000" w:themeColor="text1"/>
        </w:rPr>
        <w:t>活動吸引不同</w:t>
      </w:r>
      <w:r w:rsidRPr="00892E57">
        <w:rPr>
          <w:rFonts w:hint="eastAsia"/>
          <w:color w:val="000000" w:themeColor="text1"/>
        </w:rPr>
        <w:t>客群</w:t>
      </w:r>
      <w:r w:rsidRPr="00892E57">
        <w:rPr>
          <w:color w:val="000000" w:themeColor="text1"/>
        </w:rPr>
        <w:t>，</w:t>
      </w:r>
      <w:r w:rsidRPr="00892E57">
        <w:rPr>
          <w:rFonts w:hint="eastAsia"/>
          <w:color w:val="000000" w:themeColor="text1"/>
        </w:rPr>
        <w:t>再</w:t>
      </w:r>
      <w:r w:rsidRPr="00892E57">
        <w:rPr>
          <w:color w:val="000000" w:themeColor="text1"/>
        </w:rPr>
        <w:t>根據不同</w:t>
      </w:r>
      <w:r w:rsidRPr="00892E57">
        <w:rPr>
          <w:rFonts w:hint="eastAsia"/>
          <w:color w:val="000000" w:themeColor="text1"/>
        </w:rPr>
        <w:t>客群之</w:t>
      </w:r>
      <w:r w:rsidRPr="00892E57">
        <w:rPr>
          <w:color w:val="000000" w:themeColor="text1"/>
        </w:rPr>
        <w:t>需</w:t>
      </w:r>
      <w:r w:rsidRPr="00892E57">
        <w:rPr>
          <w:rFonts w:hint="eastAsia"/>
          <w:color w:val="000000" w:themeColor="text1"/>
        </w:rPr>
        <w:t>求</w:t>
      </w:r>
      <w:r w:rsidRPr="00892E57">
        <w:rPr>
          <w:color w:val="000000" w:themeColor="text1"/>
        </w:rPr>
        <w:t>，提升</w:t>
      </w:r>
      <w:r w:rsidRPr="00892E57">
        <w:rPr>
          <w:rFonts w:hint="eastAsia"/>
          <w:color w:val="000000" w:themeColor="text1"/>
        </w:rPr>
        <w:t>其</w:t>
      </w:r>
      <w:r w:rsidRPr="00892E57">
        <w:rPr>
          <w:color w:val="000000" w:themeColor="text1"/>
        </w:rPr>
        <w:t>參與意願及設施使用率</w:t>
      </w:r>
      <w:r w:rsidRPr="00892E57">
        <w:rPr>
          <w:rFonts w:hint="eastAsia"/>
          <w:color w:val="000000" w:themeColor="text1"/>
        </w:rPr>
        <w:t>。</w:t>
      </w:r>
      <w:r w:rsidRPr="00892E57">
        <w:rPr>
          <w:color w:val="000000" w:themeColor="text1"/>
        </w:rPr>
        <w:t>因此能使</w:t>
      </w:r>
      <w:r w:rsidRPr="00892E57">
        <w:rPr>
          <w:rFonts w:hint="eastAsia"/>
          <w:color w:val="000000" w:themeColor="text1"/>
        </w:rPr>
        <w:t>大安濱海旅客服務中心及周邊設施</w:t>
      </w:r>
      <w:r w:rsidRPr="00892E57">
        <w:rPr>
          <w:color w:val="000000" w:themeColor="text1"/>
        </w:rPr>
        <w:t>達到充分</w:t>
      </w:r>
      <w:r w:rsidRPr="00892E57">
        <w:rPr>
          <w:rFonts w:hint="eastAsia"/>
          <w:color w:val="000000" w:themeColor="text1"/>
        </w:rPr>
        <w:t>使</w:t>
      </w:r>
      <w:r w:rsidRPr="00892E57">
        <w:rPr>
          <w:color w:val="000000" w:themeColor="text1"/>
        </w:rPr>
        <w:t>用</w:t>
      </w:r>
      <w:r w:rsidRPr="00892E57">
        <w:rPr>
          <w:rFonts w:hint="eastAsia"/>
          <w:color w:val="000000" w:themeColor="text1"/>
        </w:rPr>
        <w:t>並創造較佳收益</w:t>
      </w:r>
      <w:r w:rsidRPr="00892E57">
        <w:rPr>
          <w:color w:val="000000" w:themeColor="text1"/>
        </w:rPr>
        <w:t>，</w:t>
      </w:r>
      <w:r w:rsidRPr="00892E57">
        <w:rPr>
          <w:rFonts w:hint="eastAsia"/>
          <w:color w:val="000000" w:themeColor="text1"/>
        </w:rPr>
        <w:t>乃</w:t>
      </w:r>
      <w:r w:rsidRPr="00892E57">
        <w:rPr>
          <w:color w:val="000000" w:themeColor="text1"/>
        </w:rPr>
        <w:t>比</w:t>
      </w:r>
      <w:r w:rsidRPr="00892E57">
        <w:rPr>
          <w:rFonts w:hint="eastAsia"/>
          <w:color w:val="000000" w:themeColor="text1"/>
        </w:rPr>
        <w:t>公部門經營</w:t>
      </w:r>
      <w:r w:rsidRPr="00892E57">
        <w:rPr>
          <w:color w:val="000000" w:themeColor="text1"/>
        </w:rPr>
        <w:t>有更多</w:t>
      </w:r>
      <w:r w:rsidRPr="00892E57">
        <w:rPr>
          <w:rFonts w:hint="eastAsia"/>
          <w:color w:val="000000" w:themeColor="text1"/>
        </w:rPr>
        <w:t>之</w:t>
      </w:r>
      <w:r w:rsidRPr="00892E57">
        <w:rPr>
          <w:color w:val="000000" w:themeColor="text1"/>
        </w:rPr>
        <w:t>彈性與效益之處。</w:t>
      </w:r>
    </w:p>
    <w:p w:rsidR="001C0A63" w:rsidRPr="00892E57" w:rsidRDefault="00AF5D57" w:rsidP="006A0E71">
      <w:pPr>
        <w:pStyle w:val="16"/>
        <w:overflowPunct w:val="0"/>
        <w:spacing w:before="180"/>
        <w:ind w:left="672" w:hanging="192"/>
        <w:rPr>
          <w:color w:val="000000" w:themeColor="text1"/>
        </w:rPr>
      </w:pPr>
      <w:r w:rsidRPr="00892E57">
        <w:rPr>
          <w:rFonts w:hint="eastAsia"/>
          <w:color w:val="000000" w:themeColor="text1"/>
        </w:rPr>
        <w:t>2.</w:t>
      </w:r>
      <w:r w:rsidR="00432953" w:rsidRPr="00892E57">
        <w:rPr>
          <w:rFonts w:hint="eastAsia"/>
          <w:color w:val="000000" w:themeColor="text1"/>
        </w:rPr>
        <w:t>提升大安濱海地區之休閒教育功能及</w:t>
      </w:r>
      <w:r w:rsidRPr="00892E57">
        <w:rPr>
          <w:color w:val="000000" w:themeColor="text1"/>
        </w:rPr>
        <w:t>提供優質</w:t>
      </w:r>
      <w:r w:rsidRPr="00892E57">
        <w:rPr>
          <w:rFonts w:hint="eastAsia"/>
          <w:color w:val="000000" w:themeColor="text1"/>
        </w:rPr>
        <w:t>地方</w:t>
      </w:r>
      <w:r w:rsidRPr="00892E57">
        <w:rPr>
          <w:color w:val="000000" w:themeColor="text1"/>
        </w:rPr>
        <w:t>公益回饋</w:t>
      </w:r>
    </w:p>
    <w:p w:rsidR="00432953" w:rsidRPr="00892E57" w:rsidRDefault="00432953" w:rsidP="006A0E71">
      <w:pPr>
        <w:pStyle w:val="12"/>
        <w:overflowPunct w:val="0"/>
        <w:spacing w:before="180" w:after="180"/>
        <w:ind w:left="480"/>
        <w:rPr>
          <w:color w:val="000000" w:themeColor="text1"/>
        </w:rPr>
      </w:pPr>
      <w:r w:rsidRPr="00892E57">
        <w:rPr>
          <w:rFonts w:hint="eastAsia"/>
          <w:color w:val="000000" w:themeColor="text1"/>
        </w:rPr>
        <w:t>期引入民間經營團隊後，提供多樣化之休閒遊憩服務機能（露營野炊、地方特色展示等），同時以專業性及高效之經營模式，提供遊客高品質之觀光機能服務。未來，有機會</w:t>
      </w:r>
      <w:r w:rsidRPr="00892E57">
        <w:rPr>
          <w:color w:val="000000" w:themeColor="text1"/>
        </w:rPr>
        <w:t>配合</w:t>
      </w:r>
      <w:r w:rsidRPr="00892E57">
        <w:rPr>
          <w:rFonts w:hint="eastAsia"/>
          <w:color w:val="000000" w:themeColor="text1"/>
        </w:rPr>
        <w:t>社區</w:t>
      </w:r>
      <w:r w:rsidRPr="00892E57">
        <w:rPr>
          <w:color w:val="000000" w:themeColor="text1"/>
        </w:rPr>
        <w:t>解說導覽</w:t>
      </w:r>
      <w:r w:rsidRPr="00892E57">
        <w:rPr>
          <w:rFonts w:hint="eastAsia"/>
          <w:color w:val="000000" w:themeColor="text1"/>
        </w:rPr>
        <w:t>服務</w:t>
      </w:r>
      <w:r w:rsidRPr="00892E57">
        <w:rPr>
          <w:color w:val="000000" w:themeColor="text1"/>
        </w:rPr>
        <w:t>、環境教育活動以及海洋遊憩</w:t>
      </w:r>
      <w:r w:rsidRPr="00892E57">
        <w:rPr>
          <w:rFonts w:hint="eastAsia"/>
          <w:color w:val="000000" w:themeColor="text1"/>
        </w:rPr>
        <w:t>活動（如衝浪、風箏衝浪）等，健全濱海遊憩設施機能，</w:t>
      </w:r>
      <w:r w:rsidRPr="00892E57">
        <w:rPr>
          <w:color w:val="000000" w:themeColor="text1"/>
        </w:rPr>
        <w:t>以平衡公益與營利，共創</w:t>
      </w:r>
      <w:r w:rsidRPr="00892E57">
        <w:rPr>
          <w:rFonts w:hint="eastAsia"/>
          <w:color w:val="000000" w:themeColor="text1"/>
        </w:rPr>
        <w:t>臺中市</w:t>
      </w:r>
      <w:r w:rsidRPr="00892E57">
        <w:rPr>
          <w:color w:val="000000" w:themeColor="text1"/>
        </w:rPr>
        <w:t>政府、</w:t>
      </w:r>
      <w:r w:rsidRPr="00892E57">
        <w:rPr>
          <w:rFonts w:hint="eastAsia"/>
          <w:color w:val="000000" w:themeColor="text1"/>
        </w:rPr>
        <w:t>地方居民及</w:t>
      </w:r>
      <w:r w:rsidRPr="00892E57">
        <w:rPr>
          <w:color w:val="000000" w:themeColor="text1"/>
        </w:rPr>
        <w:t>民間機構之多贏局面</w:t>
      </w:r>
      <w:r w:rsidRPr="00892E57">
        <w:rPr>
          <w:rFonts w:hint="eastAsia"/>
          <w:color w:val="000000" w:themeColor="text1"/>
        </w:rPr>
        <w:t>。</w:t>
      </w:r>
    </w:p>
    <w:p w:rsidR="00AF5D57" w:rsidRPr="00892E57" w:rsidRDefault="00AF5D57" w:rsidP="006A0E71">
      <w:pPr>
        <w:pStyle w:val="12"/>
        <w:overflowPunct w:val="0"/>
        <w:spacing w:before="180" w:after="180"/>
        <w:ind w:left="480"/>
        <w:rPr>
          <w:color w:val="000000" w:themeColor="text1"/>
        </w:rPr>
      </w:pPr>
      <w:r w:rsidRPr="00892E57">
        <w:rPr>
          <w:rFonts w:hint="eastAsia"/>
          <w:color w:val="000000" w:themeColor="text1"/>
        </w:rPr>
        <w:t>目前大安濱海地區周邊並無較具規模之遊客服務設施，未來透過引入民間參與營運之模式，藉由民間機構之創意與服務品質，建構大安濱海地區優質之遊客服務設施。此外，未來導入民間經營後，將有員工需求，部分基本性質工作將可於委外合約中，要求民間機構以雇用在地社區居民為優先考量，為地方創造就業機會，降低地方失業率。</w:t>
      </w:r>
    </w:p>
    <w:p w:rsidR="00AF5D57" w:rsidRPr="00892E57" w:rsidRDefault="00AF5D57"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成為濱海地區串連發展之魅力亮點</w:t>
      </w:r>
    </w:p>
    <w:p w:rsidR="00432953" w:rsidRPr="00892E57" w:rsidRDefault="00432953" w:rsidP="006A0E71">
      <w:pPr>
        <w:pStyle w:val="12"/>
        <w:overflowPunct w:val="0"/>
        <w:spacing w:before="180" w:after="180"/>
        <w:ind w:left="480"/>
        <w:rPr>
          <w:color w:val="000000" w:themeColor="text1"/>
        </w:rPr>
      </w:pPr>
      <w:r w:rsidRPr="00892E57">
        <w:rPr>
          <w:rFonts w:hint="eastAsia"/>
          <w:color w:val="000000" w:themeColor="text1"/>
        </w:rPr>
        <w:t>大安濱海旅客服務中心引入民間機構經營後，</w:t>
      </w:r>
      <w:r w:rsidR="000A4B64" w:rsidRPr="00892E57">
        <w:rPr>
          <w:rFonts w:hint="eastAsia"/>
          <w:color w:val="000000" w:themeColor="text1"/>
        </w:rPr>
        <w:t>可結合周</w:t>
      </w:r>
      <w:r w:rsidR="00AF5D57" w:rsidRPr="00892E57">
        <w:rPr>
          <w:rFonts w:hint="eastAsia"/>
          <w:color w:val="000000" w:themeColor="text1"/>
        </w:rPr>
        <w:t>邊景點讓遊客安排一至二日遊，深入</w:t>
      </w:r>
      <w:r w:rsidRPr="00892E57">
        <w:rPr>
          <w:rFonts w:hint="eastAsia"/>
          <w:color w:val="000000" w:themeColor="text1"/>
        </w:rPr>
        <w:t>臺中濱海地區</w:t>
      </w:r>
      <w:r w:rsidR="00AF5D57" w:rsidRPr="00892E57">
        <w:rPr>
          <w:rFonts w:hint="eastAsia"/>
          <w:color w:val="000000" w:themeColor="text1"/>
        </w:rPr>
        <w:t>進行深度旅遊，有效提振當地社經繁榮</w:t>
      </w:r>
      <w:r w:rsidRPr="00892E57">
        <w:rPr>
          <w:rFonts w:hint="eastAsia"/>
          <w:color w:val="000000" w:themeColor="text1"/>
        </w:rPr>
        <w:t>並</w:t>
      </w:r>
      <w:r w:rsidR="00AF5D57" w:rsidRPr="00892E57">
        <w:rPr>
          <w:rFonts w:hint="eastAsia"/>
          <w:color w:val="000000" w:themeColor="text1"/>
        </w:rPr>
        <w:t>串連海岸休閒遊憩路線，成為濱海地區</w:t>
      </w:r>
      <w:r w:rsidRPr="00892E57">
        <w:rPr>
          <w:rFonts w:hint="eastAsia"/>
          <w:color w:val="000000" w:themeColor="text1"/>
        </w:rPr>
        <w:t>之</w:t>
      </w:r>
      <w:r w:rsidR="00AF5D57" w:rsidRPr="00892E57">
        <w:rPr>
          <w:rFonts w:hint="eastAsia"/>
          <w:color w:val="000000" w:themeColor="text1"/>
        </w:rPr>
        <w:t>魅力亮點。</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3.1.3  </w:t>
      </w:r>
      <w:r w:rsidRPr="00892E57">
        <w:rPr>
          <w:rFonts w:hint="eastAsia"/>
          <w:color w:val="000000" w:themeColor="text1"/>
        </w:rPr>
        <w:t>本案公共建設</w:t>
      </w:r>
      <w:r w:rsidR="00CA284A" w:rsidRPr="00892E57">
        <w:rPr>
          <w:rFonts w:hint="eastAsia"/>
          <w:color w:val="000000" w:themeColor="text1"/>
        </w:rPr>
        <w:t>之類別</w:t>
      </w:r>
      <w:r w:rsidRPr="00892E57">
        <w:rPr>
          <w:rFonts w:hint="eastAsia"/>
          <w:color w:val="000000" w:themeColor="text1"/>
        </w:rPr>
        <w:t>為</w:t>
      </w:r>
      <w:r w:rsidR="00CA284A" w:rsidRPr="00892E57">
        <w:rPr>
          <w:rFonts w:hint="eastAsia"/>
          <w:color w:val="000000" w:themeColor="text1"/>
        </w:rPr>
        <w:t>：</w:t>
      </w:r>
      <w:r w:rsidRPr="00892E57">
        <w:rPr>
          <w:rFonts w:hint="eastAsia"/>
          <w:color w:val="000000" w:themeColor="text1"/>
        </w:rPr>
        <w:t>觀光遊憩設施。</w:t>
      </w:r>
    </w:p>
    <w:p w:rsidR="008035B5"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3.1.4  </w:t>
      </w:r>
      <w:del w:id="68" w:author="PC" w:date="2018-12-19T13:43:00Z">
        <w:r w:rsidR="008035B5" w:rsidRPr="00CE7E03" w:rsidDel="00524B65">
          <w:rPr>
            <w:rFonts w:hint="eastAsia"/>
            <w:color w:val="000000" w:themeColor="text1"/>
            <w:rPrChange w:id="69" w:author="PC" w:date="2018-12-20T13:44:00Z">
              <w:rPr>
                <w:rFonts w:hint="eastAsia"/>
                <w:color w:val="000000" w:themeColor="text1"/>
                <w:highlight w:val="yellow"/>
              </w:rPr>
            </w:rPrChange>
          </w:rPr>
          <w:delText>營運期間自</w:delText>
        </w:r>
        <w:r w:rsidR="00B15C8D" w:rsidRPr="00CE7E03" w:rsidDel="00524B65">
          <w:rPr>
            <w:rFonts w:hint="eastAsia"/>
            <w:color w:val="000000" w:themeColor="text1"/>
            <w:rPrChange w:id="70" w:author="PC" w:date="2018-12-20T13:44:00Z">
              <w:rPr>
                <w:rFonts w:hint="eastAsia"/>
                <w:color w:val="000000" w:themeColor="text1"/>
                <w:highlight w:val="yellow"/>
              </w:rPr>
            </w:rPrChange>
          </w:rPr>
          <w:delText>各段點交範圍營運開始日至第二段點交範圍之營運期間屆滿</w:delText>
        </w:r>
        <w:r w:rsidR="00B15C8D" w:rsidRPr="00CE7E03" w:rsidDel="00524B65">
          <w:rPr>
            <w:color w:val="000000" w:themeColor="text1"/>
            <w:rPrChange w:id="71" w:author="PC" w:date="2018-12-20T13:44:00Z">
              <w:rPr>
                <w:color w:val="000000" w:themeColor="text1"/>
                <w:highlight w:val="yellow"/>
              </w:rPr>
            </w:rPrChange>
          </w:rPr>
          <w:delText>15</w:delText>
        </w:r>
        <w:r w:rsidR="00B15C8D" w:rsidRPr="00CE7E03" w:rsidDel="00524B65">
          <w:rPr>
            <w:rFonts w:hint="eastAsia"/>
            <w:color w:val="000000" w:themeColor="text1"/>
            <w:rPrChange w:id="72" w:author="PC" w:date="2018-12-20T13:44:00Z">
              <w:rPr>
                <w:rFonts w:hint="eastAsia"/>
                <w:color w:val="000000" w:themeColor="text1"/>
                <w:highlight w:val="yellow"/>
              </w:rPr>
            </w:rPrChange>
          </w:rPr>
          <w:lastRenderedPageBreak/>
          <w:delText>年止。</w:delText>
        </w:r>
      </w:del>
      <w:ins w:id="73" w:author="PC" w:date="2018-12-19T13:44:00Z">
        <w:r w:rsidR="00524B65" w:rsidRPr="00892E57">
          <w:rPr>
            <w:rFonts w:hint="eastAsia"/>
            <w:color w:val="000000" w:themeColor="text1"/>
          </w:rPr>
          <w:t>民間機構應於委託營運管理標的物</w:t>
        </w:r>
        <w:del w:id="74" w:author="udo2" w:date="2019-03-13T10:59:00Z">
          <w:r w:rsidR="00524B65" w:rsidRPr="00892E57" w:rsidDel="00ED40F6">
            <w:rPr>
              <w:rFonts w:hint="eastAsia"/>
              <w:color w:val="000000" w:themeColor="text1"/>
            </w:rPr>
            <w:delText>分別</w:delText>
          </w:r>
        </w:del>
        <w:r w:rsidR="00524B65" w:rsidRPr="00892E57">
          <w:rPr>
            <w:rFonts w:hint="eastAsia"/>
            <w:color w:val="000000" w:themeColor="text1"/>
          </w:rPr>
          <w:t>點交完成之日起</w:t>
        </w:r>
        <w:r w:rsidR="00524B65" w:rsidRPr="00892E57">
          <w:rPr>
            <w:rFonts w:hint="eastAsia"/>
            <w:color w:val="000000" w:themeColor="text1"/>
          </w:rPr>
          <w:t>120</w:t>
        </w:r>
        <w:r w:rsidR="00524B65" w:rsidRPr="00892E57">
          <w:rPr>
            <w:rFonts w:hint="eastAsia"/>
            <w:color w:val="000000" w:themeColor="text1"/>
          </w:rPr>
          <w:t>日內完成裝修工程並開始營運。</w:t>
        </w:r>
      </w:ins>
      <w:del w:id="75" w:author="PC" w:date="2018-12-19T13:44:00Z">
        <w:r w:rsidR="008035B5" w:rsidRPr="00892E57" w:rsidDel="00524B65">
          <w:rPr>
            <w:rFonts w:hint="eastAsia"/>
            <w:color w:val="000000" w:themeColor="text1"/>
          </w:rPr>
          <w:delText>民間機構未於期限內開始營運，除經執行機關同意展延</w:delText>
        </w:r>
        <w:r w:rsidR="00F65393" w:rsidRPr="00892E57" w:rsidDel="00524B65">
          <w:rPr>
            <w:rFonts w:hint="eastAsia"/>
            <w:color w:val="000000" w:themeColor="text1"/>
          </w:rPr>
          <w:delText>裝修期</w:delText>
        </w:r>
        <w:r w:rsidR="008035B5" w:rsidRPr="00892E57" w:rsidDel="00524B65">
          <w:rPr>
            <w:rFonts w:hint="eastAsia"/>
            <w:color w:val="000000" w:themeColor="text1"/>
          </w:rPr>
          <w:delText>且開始營運未遲於展延後之</w:delText>
        </w:r>
        <w:r w:rsidR="00980577" w:rsidRPr="00892E57" w:rsidDel="00524B65">
          <w:rPr>
            <w:rFonts w:hint="eastAsia"/>
            <w:color w:val="000000" w:themeColor="text1"/>
          </w:rPr>
          <w:delText>營運</w:delText>
        </w:r>
        <w:r w:rsidR="00E618E9" w:rsidRPr="00892E57" w:rsidDel="00524B65">
          <w:rPr>
            <w:rFonts w:hint="eastAsia"/>
            <w:color w:val="000000" w:themeColor="text1"/>
          </w:rPr>
          <w:delText>開始日</w:delText>
        </w:r>
        <w:r w:rsidR="008035B5" w:rsidRPr="00892E57" w:rsidDel="00524B65">
          <w:rPr>
            <w:rFonts w:hint="eastAsia"/>
            <w:color w:val="000000" w:themeColor="text1"/>
          </w:rPr>
          <w:delText>外，應依違約方式規定辦理。</w:delText>
        </w:r>
        <w:r w:rsidR="001A50AE" w:rsidRPr="00892E57" w:rsidDel="00524B65">
          <w:rPr>
            <w:rFonts w:hint="eastAsia"/>
            <w:color w:val="000000" w:themeColor="text1"/>
          </w:rPr>
          <w:delText>執行機關</w:delText>
        </w:r>
        <w:r w:rsidR="008035B5" w:rsidRPr="00892E57" w:rsidDel="00524B65">
          <w:rPr>
            <w:rFonts w:hint="eastAsia"/>
            <w:color w:val="000000" w:themeColor="text1"/>
          </w:rPr>
          <w:delText>採懲罰性違約金方式時，本條之懲罰性違約金上限為</w:delText>
        </w:r>
        <w:r w:rsidR="008035B5" w:rsidRPr="00892E57" w:rsidDel="00524B65">
          <w:rPr>
            <w:rFonts w:hint="eastAsia"/>
            <w:color w:val="000000" w:themeColor="text1"/>
          </w:rPr>
          <w:delText>250,000</w:delText>
        </w:r>
        <w:r w:rsidR="008035B5" w:rsidRPr="00892E57" w:rsidDel="00524B65">
          <w:rPr>
            <w:rFonts w:hint="eastAsia"/>
            <w:color w:val="000000" w:themeColor="text1"/>
          </w:rPr>
          <w:delText>元。</w:delText>
        </w:r>
      </w:del>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w:t>
      </w:r>
      <w:r w:rsidR="001B26A2" w:rsidRPr="00892E57">
        <w:rPr>
          <w:rFonts w:hint="eastAsia"/>
          <w:color w:val="000000" w:themeColor="text1"/>
        </w:rPr>
        <w:t>5</w:t>
      </w:r>
      <w:r w:rsidRPr="00892E57">
        <w:rPr>
          <w:rFonts w:hint="eastAsia"/>
          <w:color w:val="000000" w:themeColor="text1"/>
        </w:rPr>
        <w:t xml:space="preserve">  </w:t>
      </w:r>
      <w:del w:id="76" w:author="PC" w:date="2018-12-19T13:44:00Z">
        <w:r w:rsidRPr="00892E57" w:rsidDel="00524B65">
          <w:rPr>
            <w:rFonts w:hint="eastAsia"/>
            <w:color w:val="000000" w:themeColor="text1"/>
          </w:rPr>
          <w:delText>民間機構應於委託營運管理標的物</w:delText>
        </w:r>
        <w:r w:rsidR="004C53AE" w:rsidRPr="00892E57" w:rsidDel="00524B65">
          <w:rPr>
            <w:rFonts w:hint="eastAsia"/>
            <w:color w:val="000000" w:themeColor="text1"/>
          </w:rPr>
          <w:delText>分別</w:delText>
        </w:r>
        <w:r w:rsidRPr="00892E57" w:rsidDel="00524B65">
          <w:rPr>
            <w:rFonts w:hint="eastAsia"/>
            <w:color w:val="000000" w:themeColor="text1"/>
          </w:rPr>
          <w:delText>點交完成之日起</w:delText>
        </w:r>
        <w:r w:rsidR="00F84708" w:rsidRPr="00892E57" w:rsidDel="00524B65">
          <w:rPr>
            <w:rFonts w:hint="eastAsia"/>
            <w:color w:val="000000" w:themeColor="text1"/>
          </w:rPr>
          <w:delText>120</w:delText>
        </w:r>
        <w:r w:rsidR="00F84708" w:rsidRPr="00892E57" w:rsidDel="00524B65">
          <w:rPr>
            <w:rFonts w:hint="eastAsia"/>
            <w:color w:val="000000" w:themeColor="text1"/>
          </w:rPr>
          <w:delText>日</w:delText>
        </w:r>
        <w:r w:rsidR="00256BD3" w:rsidRPr="00892E57" w:rsidDel="00524B65">
          <w:rPr>
            <w:rFonts w:hint="eastAsia"/>
            <w:color w:val="000000" w:themeColor="text1"/>
          </w:rPr>
          <w:delText>內完成裝修工程</w:delText>
        </w:r>
        <w:r w:rsidR="00671B99" w:rsidRPr="00892E57" w:rsidDel="00524B65">
          <w:rPr>
            <w:rFonts w:hint="eastAsia"/>
            <w:color w:val="000000" w:themeColor="text1"/>
          </w:rPr>
          <w:delText>並</w:delText>
        </w:r>
        <w:r w:rsidR="0082506A" w:rsidRPr="00892E57" w:rsidDel="00524B65">
          <w:rPr>
            <w:rFonts w:hint="eastAsia"/>
            <w:color w:val="000000" w:themeColor="text1"/>
          </w:rPr>
          <w:delText>開始營運</w:delText>
        </w:r>
        <w:r w:rsidRPr="00892E57" w:rsidDel="00524B65">
          <w:rPr>
            <w:rFonts w:hint="eastAsia"/>
            <w:color w:val="000000" w:themeColor="text1"/>
          </w:rPr>
          <w:delText>。</w:delText>
        </w:r>
      </w:del>
      <w:ins w:id="77" w:author="PC" w:date="2018-12-19T13:45:00Z">
        <w:r w:rsidR="00524B65">
          <w:rPr>
            <w:rFonts w:hint="eastAsia"/>
            <w:color w:val="000000" w:themeColor="text1"/>
          </w:rPr>
          <w:t>因不可歸責於</w:t>
        </w:r>
      </w:ins>
      <w:r w:rsidRPr="00892E57">
        <w:rPr>
          <w:rFonts w:hint="eastAsia"/>
          <w:color w:val="000000" w:themeColor="text1"/>
        </w:rPr>
        <w:t>民間機構</w:t>
      </w:r>
      <w:ins w:id="78" w:author="PC" w:date="2018-12-19T13:45:00Z">
        <w:r w:rsidR="00524B65">
          <w:rPr>
            <w:rFonts w:hint="eastAsia"/>
            <w:color w:val="000000" w:themeColor="text1"/>
          </w:rPr>
          <w:t>之事由，致</w:t>
        </w:r>
      </w:ins>
      <w:r w:rsidRPr="00892E57">
        <w:rPr>
          <w:rFonts w:hint="eastAsia"/>
          <w:color w:val="000000" w:themeColor="text1"/>
        </w:rPr>
        <w:t>無法於現況點交後</w:t>
      </w:r>
      <w:r w:rsidR="00F84708" w:rsidRPr="00892E57">
        <w:rPr>
          <w:rFonts w:hint="eastAsia"/>
          <w:color w:val="000000" w:themeColor="text1"/>
        </w:rPr>
        <w:t>120</w:t>
      </w:r>
      <w:r w:rsidR="00F84708" w:rsidRPr="00892E57">
        <w:rPr>
          <w:rFonts w:hint="eastAsia"/>
          <w:color w:val="000000" w:themeColor="text1"/>
        </w:rPr>
        <w:t>日</w:t>
      </w:r>
      <w:r w:rsidRPr="00892E57">
        <w:rPr>
          <w:rFonts w:hint="eastAsia"/>
          <w:color w:val="000000" w:themeColor="text1"/>
        </w:rPr>
        <w:t>內完成裝修工程並開始營運時，民間機構得以書面向執行機關申請展延，展延期間最長以</w:t>
      </w:r>
      <w:r w:rsidR="007A7548" w:rsidRPr="00892E57">
        <w:rPr>
          <w:rFonts w:hint="eastAsia"/>
          <w:color w:val="000000" w:themeColor="text1"/>
        </w:rPr>
        <w:t>60</w:t>
      </w:r>
      <w:r w:rsidR="007A7548" w:rsidRPr="00892E57">
        <w:rPr>
          <w:rFonts w:hint="eastAsia"/>
          <w:color w:val="000000" w:themeColor="text1"/>
        </w:rPr>
        <w:t>日</w:t>
      </w:r>
      <w:r w:rsidRPr="00892E57">
        <w:rPr>
          <w:rFonts w:hint="eastAsia"/>
          <w:color w:val="000000" w:themeColor="text1"/>
        </w:rPr>
        <w:t>為限，</w:t>
      </w:r>
      <w:r w:rsidR="00275376" w:rsidRPr="00892E57">
        <w:rPr>
          <w:rFonts w:hint="eastAsia"/>
          <w:color w:val="000000" w:themeColor="text1"/>
        </w:rPr>
        <w:t>但營運期間隨之縮短，</w:t>
      </w:r>
      <w:r w:rsidRPr="00892E57">
        <w:rPr>
          <w:rFonts w:hint="eastAsia"/>
          <w:color w:val="000000" w:themeColor="text1"/>
        </w:rPr>
        <w:t>契約期間不得延長</w:t>
      </w:r>
      <w:r w:rsidR="00275376" w:rsidRPr="00892E57">
        <w:rPr>
          <w:rFonts w:hint="eastAsia"/>
          <w:color w:val="000000" w:themeColor="text1"/>
        </w:rPr>
        <w:t>。</w:t>
      </w:r>
      <w:del w:id="79" w:author="PC" w:date="2018-12-19T13:44:00Z">
        <w:r w:rsidRPr="00892E57" w:rsidDel="00524B65">
          <w:rPr>
            <w:rFonts w:hint="eastAsia"/>
            <w:color w:val="000000" w:themeColor="text1"/>
          </w:rPr>
          <w:delText>民間機構</w:delText>
        </w:r>
        <w:r w:rsidR="008E0EEB" w:rsidRPr="00892E57" w:rsidDel="00524B65">
          <w:rPr>
            <w:rFonts w:hint="eastAsia"/>
            <w:color w:val="000000" w:themeColor="text1"/>
          </w:rPr>
          <w:delText>須</w:delText>
        </w:r>
        <w:r w:rsidRPr="00892E57" w:rsidDel="00524B65">
          <w:rPr>
            <w:rFonts w:hint="eastAsia"/>
            <w:color w:val="000000" w:themeColor="text1"/>
          </w:rPr>
          <w:delText>以書面</w:delText>
        </w:r>
        <w:r w:rsidR="00F84708" w:rsidRPr="00892E57" w:rsidDel="00524B65">
          <w:rPr>
            <w:rFonts w:hint="eastAsia"/>
            <w:color w:val="000000" w:themeColor="text1"/>
          </w:rPr>
          <w:delText>事前</w:delText>
        </w:r>
        <w:r w:rsidRPr="00892E57" w:rsidDel="00524B65">
          <w:rPr>
            <w:rFonts w:hint="eastAsia"/>
            <w:color w:val="000000" w:themeColor="text1"/>
          </w:rPr>
          <w:delText>通知執行機關，違者應依違約處理方式規定辦理。</w:delText>
        </w:r>
      </w:del>
    </w:p>
    <w:p w:rsidR="0004071C" w:rsidRPr="00892E57" w:rsidRDefault="0004071C" w:rsidP="006A0E71">
      <w:pPr>
        <w:pStyle w:val="1110"/>
        <w:spacing w:before="108" w:after="108"/>
        <w:ind w:left="720" w:hanging="720"/>
        <w:rPr>
          <w:color w:val="000000" w:themeColor="text1"/>
        </w:rPr>
      </w:pPr>
      <w:r w:rsidRPr="00892E57">
        <w:rPr>
          <w:rFonts w:hint="eastAsia"/>
          <w:color w:val="000000" w:themeColor="text1"/>
        </w:rPr>
        <w:t xml:space="preserve">3.1.6  </w:t>
      </w:r>
      <w:del w:id="80" w:author="PC" w:date="2018-12-20T12:42:00Z">
        <w:r w:rsidRPr="00892E57" w:rsidDel="00CE7E03">
          <w:rPr>
            <w:rFonts w:hint="eastAsia"/>
            <w:color w:val="000000" w:themeColor="text1"/>
          </w:rPr>
          <w:delText>各段點交範圍裝修期間提前或展</w:delText>
        </w:r>
      </w:del>
      <w:ins w:id="81" w:author="PC" w:date="2018-12-20T12:42:00Z">
        <w:r w:rsidR="00CE7E03">
          <w:rPr>
            <w:rFonts w:hint="eastAsia"/>
            <w:color w:val="000000" w:themeColor="text1"/>
          </w:rPr>
          <w:t>依前條核准展延後，</w:t>
        </w:r>
      </w:ins>
      <w:del w:id="82" w:author="PC" w:date="2018-12-20T12:42:00Z">
        <w:r w:rsidRPr="00892E57" w:rsidDel="00CE7E03">
          <w:rPr>
            <w:rFonts w:hint="eastAsia"/>
            <w:color w:val="000000" w:themeColor="text1"/>
          </w:rPr>
          <w:delText>延，</w:delText>
        </w:r>
      </w:del>
      <w:ins w:id="83" w:author="PC" w:date="2018-12-20T12:43:00Z">
        <w:r w:rsidR="00CE7E03">
          <w:rPr>
            <w:rFonts w:hint="eastAsia"/>
            <w:color w:val="000000" w:themeColor="text1"/>
          </w:rPr>
          <w:t>本須知第</w:t>
        </w:r>
        <w:r w:rsidR="00CE7E03">
          <w:rPr>
            <w:rFonts w:hint="eastAsia"/>
            <w:color w:val="000000" w:themeColor="text1"/>
          </w:rPr>
          <w:t>3.1.4</w:t>
        </w:r>
        <w:r w:rsidR="00CE7E03">
          <w:rPr>
            <w:rFonts w:hint="eastAsia"/>
            <w:color w:val="000000" w:themeColor="text1"/>
          </w:rPr>
          <w:t>條之期間</w:t>
        </w:r>
      </w:ins>
      <w:del w:id="84" w:author="PC" w:date="2018-12-20T12:43:00Z">
        <w:r w:rsidRPr="00892E57" w:rsidDel="00CE7E03">
          <w:rPr>
            <w:rFonts w:hint="eastAsia"/>
            <w:color w:val="000000" w:themeColor="text1"/>
          </w:rPr>
          <w:delText>其營運期間</w:delText>
        </w:r>
      </w:del>
      <w:r w:rsidRPr="00892E57">
        <w:rPr>
          <w:rFonts w:hint="eastAsia"/>
          <w:color w:val="000000" w:themeColor="text1"/>
        </w:rPr>
        <w:t>亦配合隨之</w:t>
      </w:r>
      <w:del w:id="85" w:author="PC" w:date="2018-12-20T12:43:00Z">
        <w:r w:rsidRPr="00892E57" w:rsidDel="00CE7E03">
          <w:rPr>
            <w:rFonts w:hint="eastAsia"/>
            <w:color w:val="000000" w:themeColor="text1"/>
          </w:rPr>
          <w:delText>增減</w:delText>
        </w:r>
      </w:del>
      <w:ins w:id="86" w:author="PC" w:date="2018-12-20T12:43:00Z">
        <w:r w:rsidR="00CE7E03">
          <w:rPr>
            <w:rFonts w:hint="eastAsia"/>
            <w:color w:val="000000" w:themeColor="text1"/>
          </w:rPr>
          <w:t>調整</w:t>
        </w:r>
      </w:ins>
      <w:r w:rsidRPr="00892E57">
        <w:rPr>
          <w:rFonts w:hint="eastAsia"/>
          <w:color w:val="000000" w:themeColor="text1"/>
        </w:rPr>
        <w:t>。</w:t>
      </w:r>
    </w:p>
    <w:p w:rsidR="005B7790" w:rsidRPr="00892E57" w:rsidRDefault="00CF5079" w:rsidP="006A0E71">
      <w:pPr>
        <w:pStyle w:val="1110"/>
        <w:spacing w:before="108" w:after="108"/>
        <w:ind w:left="720" w:hanging="720"/>
        <w:rPr>
          <w:color w:val="000000" w:themeColor="text1"/>
        </w:rPr>
      </w:pPr>
      <w:r w:rsidRPr="00892E57">
        <w:rPr>
          <w:rFonts w:hint="eastAsia"/>
          <w:color w:val="000000" w:themeColor="text1"/>
        </w:rPr>
        <w:t>3.1.</w:t>
      </w:r>
      <w:r w:rsidR="0004071C" w:rsidRPr="00892E57">
        <w:rPr>
          <w:rFonts w:hint="eastAsia"/>
          <w:color w:val="000000" w:themeColor="text1"/>
        </w:rPr>
        <w:t>7</w:t>
      </w:r>
      <w:r w:rsidRPr="00892E57">
        <w:rPr>
          <w:rFonts w:hint="eastAsia"/>
          <w:color w:val="000000" w:themeColor="text1"/>
        </w:rPr>
        <w:t xml:space="preserve">  </w:t>
      </w:r>
      <w:r w:rsidR="005B7790" w:rsidRPr="00892E57">
        <w:rPr>
          <w:rFonts w:hint="eastAsia"/>
          <w:color w:val="000000" w:themeColor="text1"/>
        </w:rPr>
        <w:t>本案委託營運管理標的物：</w:t>
      </w:r>
    </w:p>
    <w:p w:rsidR="007E3838" w:rsidRPr="00892E57" w:rsidRDefault="007E3838"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本</w:t>
      </w:r>
      <w:r w:rsidR="00784099" w:rsidRPr="00892E57">
        <w:rPr>
          <w:rFonts w:hint="eastAsia"/>
          <w:color w:val="000000" w:themeColor="text1"/>
        </w:rPr>
        <w:t>案</w:t>
      </w:r>
      <w:r w:rsidRPr="00892E57">
        <w:rPr>
          <w:rFonts w:hint="eastAsia"/>
          <w:color w:val="000000" w:themeColor="text1"/>
        </w:rPr>
        <w:t>用地範圍</w:t>
      </w:r>
    </w:p>
    <w:p w:rsidR="00475C93" w:rsidRPr="00892E57" w:rsidRDefault="005B7790" w:rsidP="006A0E71">
      <w:pPr>
        <w:pStyle w:val="12"/>
        <w:overflowPunct w:val="0"/>
        <w:spacing w:before="180" w:after="180"/>
        <w:ind w:left="480"/>
        <w:rPr>
          <w:color w:val="000000" w:themeColor="text1"/>
        </w:rPr>
      </w:pPr>
      <w:r w:rsidRPr="00892E57">
        <w:rPr>
          <w:rFonts w:hint="eastAsia"/>
          <w:color w:val="000000" w:themeColor="text1"/>
        </w:rPr>
        <w:t>本案基地坐落於臺中市大安區北汕段</w:t>
      </w:r>
      <w:r w:rsidRPr="00892E57">
        <w:rPr>
          <w:rFonts w:hint="eastAsia"/>
          <w:color w:val="000000" w:themeColor="text1"/>
        </w:rPr>
        <w:t>325-17</w:t>
      </w:r>
      <w:r w:rsidRPr="00892E57">
        <w:rPr>
          <w:rFonts w:hint="eastAsia"/>
          <w:color w:val="000000" w:themeColor="text1"/>
        </w:rPr>
        <w:t>、</w:t>
      </w:r>
      <w:r w:rsidRPr="00892E57">
        <w:rPr>
          <w:rFonts w:hint="eastAsia"/>
          <w:color w:val="000000" w:themeColor="text1"/>
        </w:rPr>
        <w:t>325-18</w:t>
      </w:r>
      <w:del w:id="87" w:author="udo2" w:date="2019-03-12T20:26:00Z">
        <w:r w:rsidR="00193297" w:rsidRPr="00892E57" w:rsidDel="007B0A2B">
          <w:rPr>
            <w:rFonts w:hint="eastAsia"/>
            <w:color w:val="000000" w:themeColor="text1"/>
          </w:rPr>
          <w:delText>（</w:delText>
        </w:r>
        <w:r w:rsidR="00D230C3" w:rsidRPr="00892E57" w:rsidDel="007B0A2B">
          <w:rPr>
            <w:rFonts w:hint="eastAsia"/>
            <w:color w:val="000000" w:themeColor="text1"/>
          </w:rPr>
          <w:delText>部分</w:delText>
        </w:r>
        <w:r w:rsidR="00193297" w:rsidRPr="00892E57" w:rsidDel="007B0A2B">
          <w:rPr>
            <w:rFonts w:hint="eastAsia"/>
            <w:color w:val="000000" w:themeColor="text1"/>
          </w:rPr>
          <w:delText>）</w:delText>
        </w:r>
      </w:del>
      <w:r w:rsidRPr="00892E57">
        <w:rPr>
          <w:rFonts w:hint="eastAsia"/>
          <w:color w:val="000000" w:themeColor="text1"/>
        </w:rPr>
        <w:t>、</w:t>
      </w:r>
      <w:r w:rsidRPr="00892E57">
        <w:rPr>
          <w:rFonts w:hint="eastAsia"/>
          <w:color w:val="000000" w:themeColor="text1"/>
        </w:rPr>
        <w:t>325-22</w:t>
      </w:r>
      <w:r w:rsidR="00193297" w:rsidRPr="00892E57">
        <w:rPr>
          <w:rFonts w:hint="eastAsia"/>
          <w:color w:val="000000" w:themeColor="text1"/>
        </w:rPr>
        <w:t>（</w:t>
      </w:r>
      <w:r w:rsidR="00D230C3"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325-23</w:t>
      </w:r>
      <w:r w:rsidR="00193297" w:rsidRPr="00892E57">
        <w:rPr>
          <w:rFonts w:hint="eastAsia"/>
          <w:color w:val="000000" w:themeColor="text1"/>
        </w:rPr>
        <w:t>（</w:t>
      </w:r>
      <w:r w:rsidR="00D230C3"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325-24</w:t>
      </w:r>
      <w:r w:rsidRPr="00892E57">
        <w:rPr>
          <w:rFonts w:hint="eastAsia"/>
          <w:color w:val="000000" w:themeColor="text1"/>
        </w:rPr>
        <w:t>、</w:t>
      </w:r>
      <w:r w:rsidRPr="00892E57">
        <w:rPr>
          <w:rFonts w:hint="eastAsia"/>
          <w:color w:val="000000" w:themeColor="text1"/>
        </w:rPr>
        <w:t>325-25</w:t>
      </w:r>
      <w:r w:rsidR="00193297" w:rsidRPr="00892E57">
        <w:rPr>
          <w:rFonts w:hint="eastAsia"/>
          <w:color w:val="000000" w:themeColor="text1"/>
        </w:rPr>
        <w:t>（</w:t>
      </w:r>
      <w:r w:rsidR="00D230C3"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325-31</w:t>
      </w:r>
      <w:r w:rsidR="00193297" w:rsidRPr="00892E57">
        <w:rPr>
          <w:rFonts w:hint="eastAsia"/>
          <w:color w:val="000000" w:themeColor="text1"/>
        </w:rPr>
        <w:t>（</w:t>
      </w:r>
      <w:r w:rsidR="00D230C3" w:rsidRPr="00892E57">
        <w:rPr>
          <w:rFonts w:hint="eastAsia"/>
          <w:color w:val="000000" w:themeColor="text1"/>
        </w:rPr>
        <w:t>部分</w:t>
      </w:r>
      <w:r w:rsidR="00193297" w:rsidRPr="00892E57">
        <w:rPr>
          <w:rFonts w:hint="eastAsia"/>
          <w:color w:val="000000" w:themeColor="text1"/>
        </w:rPr>
        <w:t>）</w:t>
      </w:r>
      <w:r w:rsidRPr="00892E57">
        <w:rPr>
          <w:rFonts w:hint="eastAsia"/>
          <w:color w:val="000000" w:themeColor="text1"/>
        </w:rPr>
        <w:t>、</w:t>
      </w:r>
      <w:r w:rsidRPr="00892E57">
        <w:rPr>
          <w:rFonts w:hint="eastAsia"/>
          <w:color w:val="000000" w:themeColor="text1"/>
        </w:rPr>
        <w:t>338</w:t>
      </w:r>
      <w:del w:id="88" w:author="udo2" w:date="2019-03-12T20:26:00Z">
        <w:r w:rsidR="00193297" w:rsidRPr="00892E57" w:rsidDel="007B0A2B">
          <w:rPr>
            <w:rFonts w:hint="eastAsia"/>
            <w:color w:val="000000" w:themeColor="text1"/>
          </w:rPr>
          <w:delText>（</w:delText>
        </w:r>
        <w:r w:rsidR="00D230C3" w:rsidRPr="00892E57" w:rsidDel="007B0A2B">
          <w:rPr>
            <w:rFonts w:hint="eastAsia"/>
            <w:color w:val="000000" w:themeColor="text1"/>
          </w:rPr>
          <w:delText>部分</w:delText>
        </w:r>
        <w:r w:rsidR="00193297" w:rsidRPr="00892E57" w:rsidDel="007B0A2B">
          <w:rPr>
            <w:rFonts w:hint="eastAsia"/>
            <w:color w:val="000000" w:themeColor="text1"/>
          </w:rPr>
          <w:delText>）</w:delText>
        </w:r>
      </w:del>
      <w:r w:rsidRPr="00892E57">
        <w:rPr>
          <w:rFonts w:hint="eastAsia"/>
          <w:color w:val="000000" w:themeColor="text1"/>
        </w:rPr>
        <w:t>、</w:t>
      </w:r>
      <w:r w:rsidRPr="00892E57">
        <w:rPr>
          <w:rFonts w:hint="eastAsia"/>
          <w:color w:val="000000" w:themeColor="text1"/>
        </w:rPr>
        <w:t>338-1</w:t>
      </w:r>
      <w:del w:id="89" w:author="udo2" w:date="2019-03-12T20:26:00Z">
        <w:r w:rsidR="00193297" w:rsidRPr="00892E57" w:rsidDel="007B0A2B">
          <w:rPr>
            <w:rFonts w:hint="eastAsia"/>
            <w:color w:val="000000" w:themeColor="text1"/>
          </w:rPr>
          <w:delText>（</w:delText>
        </w:r>
        <w:r w:rsidR="00D230C3" w:rsidRPr="00892E57" w:rsidDel="007B0A2B">
          <w:rPr>
            <w:rFonts w:hint="eastAsia"/>
            <w:color w:val="000000" w:themeColor="text1"/>
          </w:rPr>
          <w:delText>部分</w:delText>
        </w:r>
        <w:r w:rsidR="00193297" w:rsidRPr="00892E57" w:rsidDel="007B0A2B">
          <w:rPr>
            <w:rFonts w:hint="eastAsia"/>
            <w:color w:val="000000" w:themeColor="text1"/>
          </w:rPr>
          <w:delText>）</w:delText>
        </w:r>
      </w:del>
      <w:ins w:id="90" w:author="udo2" w:date="2019-03-12T20:26:00Z">
        <w:r w:rsidR="007B0A2B">
          <w:rPr>
            <w:rFonts w:hint="eastAsia"/>
            <w:color w:val="000000" w:themeColor="text1"/>
          </w:rPr>
          <w:t>、</w:t>
        </w:r>
        <w:r w:rsidR="007B0A2B" w:rsidRPr="007B0A2B">
          <w:rPr>
            <w:rFonts w:hint="eastAsia"/>
            <w:color w:val="000000" w:themeColor="text1"/>
            <w:rPrChange w:id="91" w:author="udo2" w:date="2019-03-12T20:26:00Z">
              <w:rPr>
                <w:rFonts w:hint="eastAsia"/>
                <w:color w:val="FF0000"/>
              </w:rPr>
            </w:rPrChange>
          </w:rPr>
          <w:t>、</w:t>
        </w:r>
        <w:r w:rsidR="007B0A2B" w:rsidRPr="007B0A2B">
          <w:rPr>
            <w:color w:val="000000" w:themeColor="text1"/>
            <w:rPrChange w:id="92" w:author="udo2" w:date="2019-03-12T20:26:00Z">
              <w:rPr>
                <w:color w:val="FF0000"/>
              </w:rPr>
            </w:rPrChange>
          </w:rPr>
          <w:t>338-2</w:t>
        </w:r>
        <w:r w:rsidR="007B0A2B" w:rsidRPr="007B0A2B">
          <w:rPr>
            <w:rFonts w:hint="eastAsia"/>
            <w:color w:val="000000" w:themeColor="text1"/>
            <w:rPrChange w:id="93" w:author="udo2" w:date="2019-03-12T20:26:00Z">
              <w:rPr>
                <w:rFonts w:hint="eastAsia"/>
                <w:color w:val="FF0000"/>
              </w:rPr>
            </w:rPrChange>
          </w:rPr>
          <w:t>（部分）、</w:t>
        </w:r>
        <w:r w:rsidR="007B0A2B" w:rsidRPr="007B0A2B">
          <w:rPr>
            <w:color w:val="000000" w:themeColor="text1"/>
            <w:rPrChange w:id="94" w:author="udo2" w:date="2019-03-12T20:26:00Z">
              <w:rPr>
                <w:color w:val="FF0000"/>
              </w:rPr>
            </w:rPrChange>
          </w:rPr>
          <w:t>338-3</w:t>
        </w:r>
        <w:r w:rsidR="007B0A2B" w:rsidRPr="007B0A2B">
          <w:rPr>
            <w:rFonts w:hint="eastAsia"/>
            <w:color w:val="000000" w:themeColor="text1"/>
            <w:rPrChange w:id="95" w:author="udo2" w:date="2019-03-12T20:26:00Z">
              <w:rPr>
                <w:rFonts w:hint="eastAsia"/>
                <w:color w:val="FF0000"/>
              </w:rPr>
            </w:rPrChange>
          </w:rPr>
          <w:t>（部分）</w:t>
        </w:r>
      </w:ins>
      <w:r w:rsidRPr="00892E57">
        <w:rPr>
          <w:rFonts w:hint="eastAsia"/>
          <w:color w:val="000000" w:themeColor="text1"/>
        </w:rPr>
        <w:t>地號等</w:t>
      </w:r>
      <w:del w:id="96" w:author="udo2" w:date="2019-03-12T20:26:00Z">
        <w:r w:rsidRPr="00892E57" w:rsidDel="007B0A2B">
          <w:rPr>
            <w:rFonts w:hint="eastAsia"/>
            <w:color w:val="000000" w:themeColor="text1"/>
          </w:rPr>
          <w:delText>9</w:delText>
        </w:r>
      </w:del>
      <w:ins w:id="97" w:author="udo2" w:date="2019-03-12T20:26:00Z">
        <w:r w:rsidR="007B0A2B">
          <w:rPr>
            <w:rFonts w:hint="eastAsia"/>
            <w:color w:val="000000" w:themeColor="text1"/>
          </w:rPr>
          <w:t>11</w:t>
        </w:r>
      </w:ins>
      <w:r w:rsidRPr="00892E57">
        <w:rPr>
          <w:rFonts w:hint="eastAsia"/>
          <w:color w:val="000000" w:themeColor="text1"/>
        </w:rPr>
        <w:t>筆土地，基地面積</w:t>
      </w:r>
      <w:ins w:id="98" w:author="udo2" w:date="2019-03-12T20:26:00Z">
        <w:r w:rsidR="007B0A2B" w:rsidRPr="007B0A2B">
          <w:rPr>
            <w:color w:val="000000" w:themeColor="text1"/>
            <w:rPrChange w:id="99" w:author="udo2" w:date="2019-03-12T20:26:00Z">
              <w:rPr>
                <w:color w:val="FF0000"/>
              </w:rPr>
            </w:rPrChange>
          </w:rPr>
          <w:t>25,881.52</w:t>
        </w:r>
      </w:ins>
      <w:del w:id="100" w:author="udo2" w:date="2019-03-12T20:26:00Z">
        <w:r w:rsidR="00475C93" w:rsidRPr="00892E57" w:rsidDel="007B0A2B">
          <w:rPr>
            <w:rFonts w:hint="eastAsia"/>
            <w:color w:val="000000" w:themeColor="text1"/>
          </w:rPr>
          <w:delText xml:space="preserve">19,302 </w:delText>
        </w:r>
      </w:del>
      <w:r w:rsidR="00475C93" w:rsidRPr="00892E57">
        <w:rPr>
          <w:rFonts w:hint="eastAsia"/>
          <w:color w:val="000000" w:themeColor="text1"/>
        </w:rPr>
        <w:t>m</w:t>
      </w:r>
      <w:r w:rsidR="00475C93" w:rsidRPr="00ED40F6">
        <w:rPr>
          <w:rFonts w:hint="eastAsia"/>
          <w:color w:val="000000" w:themeColor="text1"/>
          <w:vertAlign w:val="superscript"/>
        </w:rPr>
        <w:t>2</w:t>
      </w:r>
      <w:r w:rsidRPr="00892E57">
        <w:rPr>
          <w:rFonts w:hint="eastAsia"/>
          <w:color w:val="000000" w:themeColor="text1"/>
        </w:rPr>
        <w:t>；大安濱海旅客服務中心</w:t>
      </w:r>
      <w:r w:rsidR="006747DC" w:rsidRPr="00892E57">
        <w:rPr>
          <w:rFonts w:hint="eastAsia"/>
          <w:color w:val="000000" w:themeColor="text1"/>
        </w:rPr>
        <w:t>總</w:t>
      </w:r>
      <w:r w:rsidRPr="00892E57">
        <w:rPr>
          <w:rFonts w:hint="eastAsia"/>
          <w:color w:val="000000" w:themeColor="text1"/>
        </w:rPr>
        <w:t>樓地板面積約為</w:t>
      </w:r>
      <w:r w:rsidR="006747DC" w:rsidRPr="00892E57">
        <w:rPr>
          <w:rFonts w:hint="eastAsia"/>
          <w:color w:val="000000" w:themeColor="text1"/>
        </w:rPr>
        <w:t>1</w:t>
      </w:r>
      <w:r w:rsidRPr="00892E57">
        <w:rPr>
          <w:rFonts w:hint="eastAsia"/>
          <w:color w:val="000000" w:themeColor="text1"/>
        </w:rPr>
        <w:t>,</w:t>
      </w:r>
      <w:r w:rsidR="006747DC" w:rsidRPr="00892E57">
        <w:rPr>
          <w:rFonts w:hint="eastAsia"/>
          <w:color w:val="000000" w:themeColor="text1"/>
        </w:rPr>
        <w:t>197.56</w:t>
      </w:r>
      <w:r w:rsidRPr="00892E57">
        <w:rPr>
          <w:rFonts w:hint="eastAsia"/>
          <w:color w:val="000000" w:themeColor="text1"/>
        </w:rPr>
        <w:t>平方公尺</w:t>
      </w:r>
      <w:r w:rsidR="006747DC" w:rsidRPr="00892E57">
        <w:rPr>
          <w:rFonts w:hint="eastAsia"/>
          <w:color w:val="000000" w:themeColor="text1"/>
        </w:rPr>
        <w:t>，</w:t>
      </w:r>
      <w:r w:rsidR="007E3838" w:rsidRPr="00892E57">
        <w:rPr>
          <w:rFonts w:hint="eastAsia"/>
          <w:color w:val="000000" w:themeColor="text1"/>
        </w:rPr>
        <w:t>兒童戲水池、</w:t>
      </w:r>
      <w:ins w:id="101" w:author="udo2" w:date="2019-03-12T20:28:00Z">
        <w:r w:rsidR="007B0A2B" w:rsidRPr="007B0A2B">
          <w:rPr>
            <w:rFonts w:hint="eastAsia"/>
            <w:color w:val="000000" w:themeColor="text1"/>
            <w:rPrChange w:id="102" w:author="udo2" w:date="2019-03-12T20:28:00Z">
              <w:rPr>
                <w:rFonts w:hint="eastAsia"/>
                <w:color w:val="FF0000"/>
              </w:rPr>
            </w:rPrChange>
          </w:rPr>
          <w:t>成人泳池</w:t>
        </w:r>
        <w:r w:rsidR="007B0A2B">
          <w:rPr>
            <w:rFonts w:hint="eastAsia"/>
            <w:color w:val="000000" w:themeColor="text1"/>
          </w:rPr>
          <w:t>、</w:t>
        </w:r>
      </w:ins>
      <w:r w:rsidR="007E3838" w:rsidRPr="00892E57">
        <w:rPr>
          <w:rFonts w:hint="eastAsia"/>
          <w:color w:val="000000" w:themeColor="text1"/>
        </w:rPr>
        <w:t>戶外噴水池、林下休憩散步道及涼亭、露營區</w:t>
      </w:r>
      <w:ins w:id="103" w:author="udo2" w:date="2019-03-12T20:28:00Z">
        <w:r w:rsidR="007B0A2B">
          <w:rPr>
            <w:rFonts w:hint="eastAsia"/>
            <w:color w:val="000000" w:themeColor="text1"/>
          </w:rPr>
          <w:t>、</w:t>
        </w:r>
      </w:ins>
      <w:r w:rsidR="00847613" w:rsidRPr="00847613">
        <w:rPr>
          <w:rFonts w:hint="eastAsia"/>
          <w:color w:val="000000" w:themeColor="text1"/>
        </w:rPr>
        <w:t>多功能活動廣場</w:t>
      </w:r>
      <w:r w:rsidR="007E3838" w:rsidRPr="00892E57">
        <w:rPr>
          <w:rFonts w:hint="eastAsia"/>
          <w:color w:val="000000" w:themeColor="text1"/>
        </w:rPr>
        <w:t>等南北側戶外空間</w:t>
      </w:r>
      <w:r w:rsidRPr="00892E57">
        <w:rPr>
          <w:rFonts w:hint="eastAsia"/>
          <w:color w:val="000000" w:themeColor="text1"/>
        </w:rPr>
        <w:t>皆為民間機構營運</w:t>
      </w:r>
      <w:r w:rsidR="007E3838" w:rsidRPr="00892E57">
        <w:rPr>
          <w:rFonts w:hint="eastAsia"/>
          <w:color w:val="000000" w:themeColor="text1"/>
        </w:rPr>
        <w:t>管理</w:t>
      </w:r>
      <w:r w:rsidRPr="00892E57">
        <w:rPr>
          <w:rFonts w:hint="eastAsia"/>
          <w:color w:val="000000" w:themeColor="text1"/>
        </w:rPr>
        <w:t>範圍。</w:t>
      </w:r>
    </w:p>
    <w:p w:rsidR="00EA6AD5" w:rsidRPr="00892E57" w:rsidRDefault="005301B9" w:rsidP="006A0E71">
      <w:pPr>
        <w:overflowPunct w:val="0"/>
        <w:jc w:val="center"/>
        <w:rPr>
          <w:color w:val="000000" w:themeColor="text1"/>
        </w:rPr>
      </w:pPr>
      <w:r>
        <w:rPr>
          <w:noProof/>
          <w:color w:val="000000" w:themeColor="text1"/>
        </w:rPr>
        <w:lastRenderedPageBreak/>
        <w:drawing>
          <wp:inline distT="0" distB="0" distL="0" distR="0" wp14:anchorId="489BF862" wp14:editId="2294AEDB">
            <wp:extent cx="5544064" cy="4917990"/>
            <wp:effectExtent l="0" t="0" r="0" b="0"/>
            <wp:docPr id="5" name="圖片 5" descr="C:\Users\udo2\Desktop\地籍圖19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o2\Desktop\地籍圖190308.jpg"/>
                    <pic:cNvPicPr>
                      <a:picLocks noChangeAspect="1" noChangeArrowheads="1"/>
                    </pic:cNvPicPr>
                  </pic:nvPicPr>
                  <pic:blipFill rotWithShape="1">
                    <a:blip r:embed="rId13" cstate="print">
                      <a:extLst>
                        <a:ext uri="{28A0092B-C50C-407E-A947-70E740481C1C}">
                          <a14:useLocalDpi xmlns:a14="http://schemas.microsoft.com/office/drawing/2010/main"/>
                        </a:ext>
                      </a:extLst>
                    </a:blip>
                    <a:srcRect t="4445" b="795"/>
                    <a:stretch/>
                  </pic:blipFill>
                  <pic:spPr bwMode="auto">
                    <a:xfrm>
                      <a:off x="0" y="0"/>
                      <a:ext cx="5543550" cy="4917534"/>
                    </a:xfrm>
                    <a:prstGeom prst="rect">
                      <a:avLst/>
                    </a:prstGeom>
                    <a:noFill/>
                    <a:ln>
                      <a:noFill/>
                    </a:ln>
                    <a:extLst>
                      <a:ext uri="{53640926-AAD7-44D8-BBD7-CCE9431645EC}">
                        <a14:shadowObscured xmlns:a14="http://schemas.microsoft.com/office/drawing/2010/main"/>
                      </a:ext>
                    </a:extLst>
                  </pic:spPr>
                </pic:pic>
              </a:graphicData>
            </a:graphic>
          </wp:inline>
        </w:drawing>
      </w:r>
    </w:p>
    <w:p w:rsidR="00006A3B" w:rsidRPr="00892E57" w:rsidRDefault="00BA6760" w:rsidP="006A0E71">
      <w:pPr>
        <w:pStyle w:val="af3"/>
        <w:overflowPunct w:val="0"/>
        <w:spacing w:beforeLines="0" w:before="0" w:after="0"/>
        <w:ind w:left="680" w:hanging="440"/>
        <w:jc w:val="center"/>
        <w:rPr>
          <w:color w:val="000000" w:themeColor="text1"/>
        </w:rPr>
      </w:pPr>
      <w:r w:rsidRPr="00892E57">
        <w:rPr>
          <w:rFonts w:ascii="標楷體" w:hAnsi="標楷體" w:hint="eastAsia"/>
          <w:b w:val="0"/>
          <w:color w:val="000000" w:themeColor="text1"/>
          <w:sz w:val="22"/>
        </w:rPr>
        <w:t>本案用地範圍示意</w:t>
      </w:r>
      <w:r w:rsidRPr="00892E57">
        <w:rPr>
          <w:rFonts w:ascii="標楷體" w:hAnsi="標楷體"/>
          <w:b w:val="0"/>
          <w:color w:val="000000" w:themeColor="text1"/>
          <w:sz w:val="22"/>
        </w:rPr>
        <w:t>（以實際點交範圍為準）</w:t>
      </w:r>
    </w:p>
    <w:tbl>
      <w:tblPr>
        <w:tblStyle w:val="af7"/>
        <w:tblW w:w="9122" w:type="dxa"/>
        <w:jc w:val="center"/>
        <w:tblInd w:w="-176" w:type="dxa"/>
        <w:tblLook w:val="04A0" w:firstRow="1" w:lastRow="0" w:firstColumn="1" w:lastColumn="0" w:noHBand="0" w:noVBand="1"/>
      </w:tblPr>
      <w:tblGrid>
        <w:gridCol w:w="921"/>
        <w:gridCol w:w="1318"/>
        <w:gridCol w:w="1866"/>
        <w:gridCol w:w="1281"/>
        <w:gridCol w:w="2415"/>
        <w:gridCol w:w="1321"/>
      </w:tblGrid>
      <w:tr w:rsidR="005301B9" w:rsidRPr="00892E57" w:rsidTr="005301B9">
        <w:trPr>
          <w:tblHeader/>
          <w:jc w:val="center"/>
        </w:trPr>
        <w:tc>
          <w:tcPr>
            <w:tcW w:w="935" w:type="dxa"/>
            <w:shd w:val="clear" w:color="auto" w:fill="D9D9D9" w:themeFill="background1" w:themeFillShade="D9"/>
          </w:tcPr>
          <w:p w:rsidR="008B0A99" w:rsidRPr="00892E57" w:rsidRDefault="008B0A99" w:rsidP="006A0E71">
            <w:pPr>
              <w:pStyle w:val="af5"/>
              <w:overflowPunct w:val="0"/>
              <w:rPr>
                <w:color w:val="000000" w:themeColor="text1"/>
              </w:rPr>
            </w:pPr>
            <w:r w:rsidRPr="00892E57">
              <w:rPr>
                <w:rFonts w:hint="eastAsia"/>
                <w:color w:val="000000" w:themeColor="text1"/>
              </w:rPr>
              <w:t>地段</w:t>
            </w:r>
          </w:p>
        </w:tc>
        <w:tc>
          <w:tcPr>
            <w:tcW w:w="1331" w:type="dxa"/>
            <w:shd w:val="clear" w:color="auto" w:fill="D9D9D9" w:themeFill="background1" w:themeFillShade="D9"/>
            <w:vAlign w:val="center"/>
          </w:tcPr>
          <w:p w:rsidR="008B0A99" w:rsidRPr="00892E57" w:rsidRDefault="008B0A99" w:rsidP="006A0E71">
            <w:pPr>
              <w:pStyle w:val="af5"/>
              <w:overflowPunct w:val="0"/>
              <w:rPr>
                <w:color w:val="000000" w:themeColor="text1"/>
                <w:kern w:val="2"/>
              </w:rPr>
            </w:pPr>
            <w:r w:rsidRPr="00892E57">
              <w:rPr>
                <w:rFonts w:hint="eastAsia"/>
                <w:color w:val="000000" w:themeColor="text1"/>
                <w:kern w:val="2"/>
              </w:rPr>
              <w:t>地號</w:t>
            </w:r>
          </w:p>
        </w:tc>
        <w:tc>
          <w:tcPr>
            <w:tcW w:w="1758" w:type="dxa"/>
            <w:shd w:val="clear" w:color="auto" w:fill="D9D9D9" w:themeFill="background1" w:themeFillShade="D9"/>
            <w:vAlign w:val="center"/>
          </w:tcPr>
          <w:p w:rsidR="008B0A99" w:rsidRPr="00892E57" w:rsidRDefault="008B0A99" w:rsidP="006A0E71">
            <w:pPr>
              <w:pStyle w:val="af5"/>
              <w:overflowPunct w:val="0"/>
              <w:rPr>
                <w:color w:val="000000" w:themeColor="text1"/>
                <w:kern w:val="2"/>
              </w:rPr>
            </w:pPr>
            <w:r w:rsidRPr="00892E57">
              <w:rPr>
                <w:rFonts w:hint="eastAsia"/>
                <w:color w:val="000000" w:themeColor="text1"/>
                <w:kern w:val="2"/>
              </w:rPr>
              <w:t>使用面積</w:t>
            </w:r>
          </w:p>
        </w:tc>
        <w:tc>
          <w:tcPr>
            <w:tcW w:w="1304" w:type="dxa"/>
            <w:shd w:val="clear" w:color="auto" w:fill="D9D9D9" w:themeFill="background1" w:themeFillShade="D9"/>
            <w:vAlign w:val="center"/>
          </w:tcPr>
          <w:p w:rsidR="008B0A99" w:rsidRPr="00892E57" w:rsidRDefault="008B0A99" w:rsidP="006A0E71">
            <w:pPr>
              <w:pStyle w:val="af5"/>
              <w:overflowPunct w:val="0"/>
              <w:rPr>
                <w:color w:val="000000" w:themeColor="text1"/>
                <w:kern w:val="2"/>
              </w:rPr>
            </w:pPr>
            <w:r w:rsidRPr="00892E57">
              <w:rPr>
                <w:rFonts w:hint="eastAsia"/>
                <w:color w:val="000000" w:themeColor="text1"/>
                <w:kern w:val="2"/>
              </w:rPr>
              <w:t>所有權人</w:t>
            </w:r>
          </w:p>
        </w:tc>
        <w:tc>
          <w:tcPr>
            <w:tcW w:w="2469" w:type="dxa"/>
            <w:shd w:val="clear" w:color="auto" w:fill="D9D9D9" w:themeFill="background1" w:themeFillShade="D9"/>
            <w:vAlign w:val="center"/>
          </w:tcPr>
          <w:p w:rsidR="008B0A99" w:rsidRPr="00892E57" w:rsidRDefault="008B0A99" w:rsidP="006A0E71">
            <w:pPr>
              <w:pStyle w:val="af5"/>
              <w:overflowPunct w:val="0"/>
              <w:rPr>
                <w:color w:val="000000" w:themeColor="text1"/>
                <w:kern w:val="2"/>
              </w:rPr>
            </w:pPr>
            <w:r w:rsidRPr="00892E57">
              <w:rPr>
                <w:rFonts w:hint="eastAsia"/>
                <w:color w:val="000000" w:themeColor="text1"/>
                <w:kern w:val="2"/>
              </w:rPr>
              <w:t>管理者</w:t>
            </w:r>
          </w:p>
        </w:tc>
        <w:tc>
          <w:tcPr>
            <w:tcW w:w="1325" w:type="dxa"/>
            <w:shd w:val="clear" w:color="auto" w:fill="D9D9D9" w:themeFill="background1" w:themeFillShade="D9"/>
          </w:tcPr>
          <w:p w:rsidR="008B0A99" w:rsidRPr="00892E57" w:rsidRDefault="008B0A99" w:rsidP="006A0E71">
            <w:pPr>
              <w:pStyle w:val="af5"/>
              <w:overflowPunct w:val="0"/>
              <w:rPr>
                <w:color w:val="000000" w:themeColor="text1"/>
              </w:rPr>
            </w:pPr>
            <w:r w:rsidRPr="00892E57">
              <w:rPr>
                <w:rFonts w:hint="eastAsia"/>
                <w:color w:val="000000" w:themeColor="text1"/>
              </w:rPr>
              <w:t>備註</w:t>
            </w:r>
            <w:r w:rsidR="00193297" w:rsidRPr="00892E57">
              <w:rPr>
                <w:rFonts w:hint="eastAsia"/>
                <w:color w:val="000000" w:themeColor="text1"/>
              </w:rPr>
              <w:t>（</w:t>
            </w:r>
            <w:r w:rsidRPr="00892E57">
              <w:rPr>
                <w:rFonts w:hint="eastAsia"/>
                <w:color w:val="000000" w:themeColor="text1"/>
              </w:rPr>
              <w:t>登記面積</w:t>
            </w:r>
            <w:r w:rsidR="00193297" w:rsidRPr="00892E57">
              <w:rPr>
                <w:rFonts w:hint="eastAsia"/>
                <w:color w:val="000000" w:themeColor="text1"/>
              </w:rPr>
              <w:t>）</w:t>
            </w:r>
          </w:p>
        </w:tc>
      </w:tr>
      <w:tr w:rsidR="005301B9" w:rsidRPr="00892E57" w:rsidTr="005301B9">
        <w:trPr>
          <w:jc w:val="center"/>
        </w:trPr>
        <w:tc>
          <w:tcPr>
            <w:tcW w:w="935" w:type="dxa"/>
            <w:vMerge w:val="restart"/>
            <w:vAlign w:val="center"/>
          </w:tcPr>
          <w:p w:rsidR="005301B9" w:rsidRPr="00892E57" w:rsidRDefault="005301B9" w:rsidP="006A0E71">
            <w:pPr>
              <w:pStyle w:val="af5"/>
              <w:overflowPunct w:val="0"/>
              <w:rPr>
                <w:color w:val="000000" w:themeColor="text1"/>
              </w:rPr>
            </w:pPr>
            <w:r w:rsidRPr="00892E57">
              <w:rPr>
                <w:rFonts w:hint="eastAsia"/>
                <w:color w:val="000000" w:themeColor="text1"/>
              </w:rPr>
              <w:t>大安區</w:t>
            </w:r>
          </w:p>
          <w:p w:rsidR="005301B9" w:rsidRPr="00892E57" w:rsidRDefault="005301B9" w:rsidP="006A0E71">
            <w:pPr>
              <w:pStyle w:val="af5"/>
              <w:overflowPunct w:val="0"/>
              <w:rPr>
                <w:color w:val="000000" w:themeColor="text1"/>
              </w:rPr>
            </w:pPr>
            <w:r w:rsidRPr="00892E57">
              <w:rPr>
                <w:rFonts w:hint="eastAsia"/>
                <w:color w:val="000000" w:themeColor="text1"/>
              </w:rPr>
              <w:t>北汕段</w:t>
            </w: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325-17</w:t>
            </w:r>
          </w:p>
        </w:tc>
        <w:tc>
          <w:tcPr>
            <w:tcW w:w="1758"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4,079m</w:t>
            </w:r>
            <w:r w:rsidRPr="00892E57">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4,079m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325-18</w:t>
            </w:r>
            <w:del w:id="104" w:author="udo2" w:date="2019-03-12T20:31:00Z">
              <w:r w:rsidRPr="00892E57" w:rsidDel="005301B9">
                <w:rPr>
                  <w:rFonts w:hint="eastAsia"/>
                  <w:color w:val="000000" w:themeColor="text1"/>
                  <w:kern w:val="2"/>
                </w:rPr>
                <w:delText>（部分使用）</w:delText>
              </w:r>
            </w:del>
          </w:p>
        </w:tc>
        <w:tc>
          <w:tcPr>
            <w:tcW w:w="1758" w:type="dxa"/>
            <w:vAlign w:val="center"/>
          </w:tcPr>
          <w:p w:rsidR="005301B9" w:rsidRPr="00892E57" w:rsidRDefault="005301B9" w:rsidP="006A0E71">
            <w:pPr>
              <w:pStyle w:val="af5"/>
              <w:overflowPunct w:val="0"/>
              <w:rPr>
                <w:color w:val="000000" w:themeColor="text1"/>
                <w:kern w:val="2"/>
              </w:rPr>
            </w:pPr>
            <w:ins w:id="105" w:author="udo2" w:date="2019-03-12T20:31:00Z">
              <w:r w:rsidRPr="005301B9">
                <w:rPr>
                  <w:rFonts w:hint="eastAsia"/>
                  <w:color w:val="000000" w:themeColor="text1"/>
                  <w:kern w:val="2"/>
                </w:rPr>
                <w:t>9,585</w:t>
              </w:r>
            </w:ins>
            <w:del w:id="106" w:author="udo2" w:date="2019-03-12T20:31:00Z">
              <w:r w:rsidRPr="00892E57" w:rsidDel="005301B9">
                <w:rPr>
                  <w:rFonts w:hint="eastAsia"/>
                  <w:color w:val="000000" w:themeColor="text1"/>
                  <w:kern w:val="2"/>
                </w:rPr>
                <w:delText>8,920</w:delText>
              </w:r>
            </w:del>
            <w:r w:rsidRPr="00892E57">
              <w:rPr>
                <w:rFonts w:hint="eastAsia"/>
                <w:color w:val="000000" w:themeColor="text1"/>
                <w:kern w:val="2"/>
              </w:rPr>
              <w:t>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9,585m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rPr>
              <w:t>325-22</w:t>
            </w:r>
          </w:p>
          <w:p w:rsidR="005301B9" w:rsidRPr="00892E57" w:rsidRDefault="005301B9" w:rsidP="006A0E71">
            <w:pPr>
              <w:pStyle w:val="af5"/>
              <w:overflowPunct w:val="0"/>
              <w:rPr>
                <w:color w:val="000000" w:themeColor="text1"/>
              </w:rPr>
            </w:pPr>
            <w:r w:rsidRPr="00892E57">
              <w:rPr>
                <w:rFonts w:hint="eastAsia"/>
                <w:color w:val="000000" w:themeColor="text1"/>
                <w:kern w:val="2"/>
              </w:rPr>
              <w:t>（部分使用）</w:t>
            </w:r>
          </w:p>
        </w:tc>
        <w:tc>
          <w:tcPr>
            <w:tcW w:w="1758" w:type="dxa"/>
            <w:vAlign w:val="center"/>
          </w:tcPr>
          <w:p w:rsidR="005301B9" w:rsidRPr="005301B9" w:rsidRDefault="005301B9" w:rsidP="006A0E71">
            <w:pPr>
              <w:pStyle w:val="af5"/>
              <w:overflowPunct w:val="0"/>
              <w:rPr>
                <w:color w:val="000000" w:themeColor="text1"/>
                <w:kern w:val="2"/>
              </w:rPr>
            </w:pPr>
            <w:r w:rsidRPr="00892E57">
              <w:rPr>
                <w:rFonts w:hint="eastAsia"/>
                <w:color w:val="000000" w:themeColor="text1"/>
                <w:kern w:val="2"/>
              </w:rPr>
              <w:t>880m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1,768m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rPr>
              <w:t>325-23</w:t>
            </w:r>
          </w:p>
          <w:p w:rsidR="005301B9" w:rsidRPr="00892E57" w:rsidRDefault="005301B9" w:rsidP="006A0E71">
            <w:pPr>
              <w:pStyle w:val="af5"/>
              <w:overflowPunct w:val="0"/>
              <w:rPr>
                <w:color w:val="000000" w:themeColor="text1"/>
              </w:rPr>
            </w:pPr>
            <w:r w:rsidRPr="00892E57">
              <w:rPr>
                <w:rFonts w:hint="eastAsia"/>
                <w:color w:val="000000" w:themeColor="text1"/>
                <w:kern w:val="2"/>
              </w:rPr>
              <w:t>（部分使用）</w:t>
            </w:r>
          </w:p>
        </w:tc>
        <w:tc>
          <w:tcPr>
            <w:tcW w:w="1758" w:type="dxa"/>
            <w:vAlign w:val="center"/>
          </w:tcPr>
          <w:p w:rsidR="005301B9" w:rsidRPr="005301B9" w:rsidRDefault="005301B9" w:rsidP="006A0E71">
            <w:pPr>
              <w:pStyle w:val="af5"/>
              <w:overflowPunct w:val="0"/>
              <w:rPr>
                <w:color w:val="000000" w:themeColor="text1"/>
                <w:kern w:val="2"/>
              </w:rPr>
            </w:pPr>
            <w:r w:rsidRPr="00892E57">
              <w:rPr>
                <w:rFonts w:hint="eastAsia"/>
                <w:color w:val="000000" w:themeColor="text1"/>
                <w:kern w:val="2"/>
              </w:rPr>
              <w:t>2,226m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2,590m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rPr>
              <w:t>325-24</w:t>
            </w:r>
          </w:p>
        </w:tc>
        <w:tc>
          <w:tcPr>
            <w:tcW w:w="1758" w:type="dxa"/>
            <w:vAlign w:val="center"/>
          </w:tcPr>
          <w:p w:rsidR="005301B9" w:rsidRPr="005301B9" w:rsidRDefault="005301B9" w:rsidP="006A0E71">
            <w:pPr>
              <w:pStyle w:val="af5"/>
              <w:overflowPunct w:val="0"/>
              <w:rPr>
                <w:color w:val="000000" w:themeColor="text1"/>
                <w:kern w:val="2"/>
              </w:rPr>
            </w:pPr>
            <w:r w:rsidRPr="005301B9">
              <w:rPr>
                <w:rFonts w:hint="eastAsia"/>
                <w:color w:val="000000" w:themeColor="text1"/>
                <w:kern w:val="2"/>
              </w:rPr>
              <w:t>86</w:t>
            </w:r>
            <w:r w:rsidRPr="00892E57">
              <w:rPr>
                <w:rFonts w:hint="eastAsia"/>
                <w:color w:val="000000" w:themeColor="text1"/>
                <w:kern w:val="2"/>
              </w:rPr>
              <w:t>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86m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325-25</w:t>
            </w:r>
          </w:p>
          <w:p w:rsidR="005301B9" w:rsidRPr="00892E57" w:rsidRDefault="005301B9" w:rsidP="006A0E71">
            <w:pPr>
              <w:pStyle w:val="af5"/>
              <w:overflowPunct w:val="0"/>
              <w:rPr>
                <w:color w:val="000000" w:themeColor="text1"/>
                <w:kern w:val="2"/>
              </w:rPr>
            </w:pPr>
            <w:r w:rsidRPr="00892E57">
              <w:rPr>
                <w:rFonts w:hint="eastAsia"/>
                <w:color w:val="000000" w:themeColor="text1"/>
                <w:kern w:val="2"/>
              </w:rPr>
              <w:t>（部分使用）</w:t>
            </w:r>
          </w:p>
        </w:tc>
        <w:tc>
          <w:tcPr>
            <w:tcW w:w="1758"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2,450m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2,859m</w:t>
            </w:r>
            <w:r w:rsidRPr="00892E57">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325-31</w:t>
            </w:r>
          </w:p>
          <w:p w:rsidR="005301B9" w:rsidRPr="00892E57" w:rsidRDefault="005301B9" w:rsidP="006A0E71">
            <w:pPr>
              <w:pStyle w:val="af5"/>
              <w:overflowPunct w:val="0"/>
              <w:rPr>
                <w:color w:val="000000" w:themeColor="text1"/>
                <w:kern w:val="2"/>
              </w:rPr>
            </w:pPr>
            <w:r w:rsidRPr="00892E57">
              <w:rPr>
                <w:rFonts w:hint="eastAsia"/>
                <w:color w:val="000000" w:themeColor="text1"/>
                <w:kern w:val="2"/>
              </w:rPr>
              <w:t>（部分使用）</w:t>
            </w:r>
          </w:p>
        </w:tc>
        <w:tc>
          <w:tcPr>
            <w:tcW w:w="1758"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507m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臺中市政府觀光旅遊局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920m</w:t>
            </w:r>
            <w:r w:rsidRPr="005301B9">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338-0</w:t>
            </w:r>
            <w:del w:id="107" w:author="udo2" w:date="2019-03-12T20:31:00Z">
              <w:r w:rsidRPr="00892E57" w:rsidDel="005301B9">
                <w:rPr>
                  <w:rFonts w:hint="eastAsia"/>
                  <w:color w:val="000000" w:themeColor="text1"/>
                  <w:kern w:val="2"/>
                </w:rPr>
                <w:delText>（部分使用）</w:delText>
              </w:r>
            </w:del>
          </w:p>
        </w:tc>
        <w:tc>
          <w:tcPr>
            <w:tcW w:w="1758" w:type="dxa"/>
            <w:vAlign w:val="center"/>
          </w:tcPr>
          <w:p w:rsidR="005301B9" w:rsidRPr="00892E57" w:rsidRDefault="005301B9" w:rsidP="006A0E71">
            <w:pPr>
              <w:pStyle w:val="af5"/>
              <w:overflowPunct w:val="0"/>
              <w:rPr>
                <w:color w:val="000000" w:themeColor="text1"/>
                <w:kern w:val="2"/>
              </w:rPr>
            </w:pPr>
            <w:del w:id="108" w:author="udo2" w:date="2019-03-12T20:31:00Z">
              <w:r w:rsidRPr="00892E57" w:rsidDel="005301B9">
                <w:rPr>
                  <w:rFonts w:hint="eastAsia"/>
                  <w:color w:val="000000" w:themeColor="text1"/>
                  <w:kern w:val="2"/>
                </w:rPr>
                <w:delText>43</w:delText>
              </w:r>
            </w:del>
            <w:ins w:id="109" w:author="udo2" w:date="2019-03-12T20:31:00Z">
              <w:r w:rsidRPr="005301B9">
                <w:rPr>
                  <w:rFonts w:hint="eastAsia"/>
                  <w:color w:val="000000" w:themeColor="text1"/>
                  <w:kern w:val="2"/>
                </w:rPr>
                <w:t>1,144.21</w:t>
              </w:r>
            </w:ins>
            <w:r w:rsidRPr="00892E57">
              <w:rPr>
                <w:rFonts w:hint="eastAsia"/>
                <w:color w:val="000000" w:themeColor="text1"/>
                <w:kern w:val="2"/>
              </w:rPr>
              <w:t>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ins w:id="110" w:author="udo2" w:date="2019-03-12T20:32:00Z">
              <w:r w:rsidRPr="005301B9">
                <w:rPr>
                  <w:color w:val="000000" w:themeColor="text1"/>
                  <w:kern w:val="2"/>
                </w:rPr>
                <w:t>臺中市</w:t>
              </w:r>
            </w:ins>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臺中市風景區管理所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1,144.21m</w:t>
            </w:r>
            <w:r w:rsidRPr="005301B9">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338-1</w:t>
            </w:r>
            <w:del w:id="111" w:author="udo2" w:date="2019-03-12T20:31:00Z">
              <w:r w:rsidRPr="00892E57" w:rsidDel="005301B9">
                <w:rPr>
                  <w:rFonts w:hint="eastAsia"/>
                  <w:color w:val="000000" w:themeColor="text1"/>
                  <w:kern w:val="2"/>
                </w:rPr>
                <w:delText>（部分使用）</w:delText>
              </w:r>
            </w:del>
          </w:p>
        </w:tc>
        <w:tc>
          <w:tcPr>
            <w:tcW w:w="1758" w:type="dxa"/>
            <w:vAlign w:val="center"/>
          </w:tcPr>
          <w:p w:rsidR="005301B9" w:rsidRPr="00892E57" w:rsidRDefault="005301B9" w:rsidP="006A0E71">
            <w:pPr>
              <w:pStyle w:val="af5"/>
              <w:overflowPunct w:val="0"/>
              <w:rPr>
                <w:color w:val="000000" w:themeColor="text1"/>
                <w:kern w:val="2"/>
              </w:rPr>
            </w:pPr>
            <w:del w:id="112" w:author="udo2" w:date="2019-03-12T20:32:00Z">
              <w:r w:rsidRPr="00892E57" w:rsidDel="005301B9">
                <w:rPr>
                  <w:rFonts w:hint="eastAsia"/>
                  <w:color w:val="000000" w:themeColor="text1"/>
                  <w:kern w:val="2"/>
                </w:rPr>
                <w:delText>111</w:delText>
              </w:r>
            </w:del>
            <w:ins w:id="113" w:author="udo2" w:date="2019-03-12T20:32:00Z">
              <w:r w:rsidRPr="005301B9">
                <w:rPr>
                  <w:rFonts w:hint="eastAsia"/>
                  <w:color w:val="000000" w:themeColor="text1"/>
                  <w:kern w:val="2"/>
                </w:rPr>
                <w:t>551.31</w:t>
              </w:r>
            </w:ins>
            <w:r w:rsidRPr="00892E57">
              <w:rPr>
                <w:rFonts w:hint="eastAsia"/>
                <w:color w:val="000000" w:themeColor="text1"/>
                <w:kern w:val="2"/>
              </w:rPr>
              <w:t>m</w:t>
            </w:r>
            <w:r w:rsidRPr="005301B9">
              <w:rPr>
                <w:rFonts w:hint="eastAsia"/>
                <w:color w:val="000000" w:themeColor="text1"/>
                <w:kern w:val="2"/>
                <w:vertAlign w:val="superscript"/>
              </w:rPr>
              <w:t>2</w:t>
            </w:r>
          </w:p>
        </w:tc>
        <w:tc>
          <w:tcPr>
            <w:tcW w:w="1304"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中華民國</w:t>
            </w:r>
          </w:p>
        </w:tc>
        <w:tc>
          <w:tcPr>
            <w:tcW w:w="2469"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臺中市風景區管理所</w:t>
            </w:r>
          </w:p>
        </w:tc>
        <w:tc>
          <w:tcPr>
            <w:tcW w:w="1325" w:type="dxa"/>
            <w:vAlign w:val="center"/>
          </w:tcPr>
          <w:p w:rsidR="005301B9" w:rsidRPr="00892E57" w:rsidRDefault="005301B9" w:rsidP="006A0E71">
            <w:pPr>
              <w:pStyle w:val="af5"/>
              <w:overflowPunct w:val="0"/>
              <w:rPr>
                <w:color w:val="000000" w:themeColor="text1"/>
                <w:kern w:val="2"/>
              </w:rPr>
            </w:pPr>
            <w:r w:rsidRPr="00892E57">
              <w:rPr>
                <w:rFonts w:hint="eastAsia"/>
                <w:color w:val="000000" w:themeColor="text1"/>
                <w:kern w:val="2"/>
              </w:rPr>
              <w:t>551.31m</w:t>
            </w:r>
            <w:r w:rsidRPr="005301B9">
              <w:rPr>
                <w:rFonts w:hint="eastAsia"/>
                <w:color w:val="000000" w:themeColor="text1"/>
                <w:kern w:val="2"/>
                <w:vertAlign w:val="superscript"/>
              </w:rPr>
              <w:t>2</w:t>
            </w:r>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5301B9" w:rsidRDefault="005301B9" w:rsidP="006A0E71">
            <w:pPr>
              <w:pStyle w:val="af5"/>
              <w:overflowPunct w:val="0"/>
              <w:rPr>
                <w:ins w:id="114" w:author="udo2" w:date="2019-03-12T20:32:00Z"/>
                <w:color w:val="000000" w:themeColor="text1"/>
                <w:kern w:val="2"/>
              </w:rPr>
            </w:pPr>
            <w:ins w:id="115" w:author="udo2" w:date="2019-03-12T20:32:00Z">
              <w:r w:rsidRPr="005301B9">
                <w:rPr>
                  <w:rFonts w:hint="eastAsia"/>
                  <w:color w:val="000000" w:themeColor="text1"/>
                  <w:kern w:val="2"/>
                </w:rPr>
                <w:t>338-2</w:t>
              </w:r>
            </w:ins>
          </w:p>
          <w:p w:rsidR="005301B9" w:rsidRPr="005301B9" w:rsidRDefault="005301B9" w:rsidP="006A0E71">
            <w:pPr>
              <w:pStyle w:val="af5"/>
              <w:overflowPunct w:val="0"/>
              <w:rPr>
                <w:color w:val="000000" w:themeColor="text1"/>
                <w:kern w:val="2"/>
              </w:rPr>
            </w:pPr>
            <w:ins w:id="116" w:author="udo2" w:date="2019-03-12T20:32:00Z">
              <w:r w:rsidRPr="005301B9">
                <w:rPr>
                  <w:rFonts w:hint="eastAsia"/>
                  <w:color w:val="000000" w:themeColor="text1"/>
                  <w:kern w:val="2"/>
                </w:rPr>
                <w:t>（部分使用）</w:t>
              </w:r>
            </w:ins>
          </w:p>
        </w:tc>
        <w:tc>
          <w:tcPr>
            <w:tcW w:w="1758" w:type="dxa"/>
            <w:vAlign w:val="center"/>
          </w:tcPr>
          <w:p w:rsidR="005301B9" w:rsidRPr="005301B9" w:rsidDel="005301B9" w:rsidRDefault="005301B9" w:rsidP="006A0E71">
            <w:pPr>
              <w:pStyle w:val="af5"/>
              <w:overflowPunct w:val="0"/>
              <w:rPr>
                <w:color w:val="000000" w:themeColor="text1"/>
                <w:kern w:val="2"/>
              </w:rPr>
            </w:pPr>
            <w:ins w:id="117" w:author="udo2" w:date="2019-03-12T20:32:00Z">
              <w:r w:rsidRPr="005301B9">
                <w:rPr>
                  <w:rFonts w:hint="eastAsia"/>
                  <w:color w:val="000000" w:themeColor="text1"/>
                  <w:kern w:val="2"/>
                </w:rPr>
                <w:t>3</w:t>
              </w:r>
            </w:ins>
            <w:ins w:id="118" w:author="udo2" w:date="2019-03-12T20:34:00Z">
              <w:r w:rsidRPr="005301B9">
                <w:rPr>
                  <w:rFonts w:hint="eastAsia"/>
                  <w:color w:val="000000" w:themeColor="text1"/>
                  <w:kern w:val="2"/>
                </w:rPr>
                <w:t>,</w:t>
              </w:r>
            </w:ins>
            <w:ins w:id="119" w:author="udo2" w:date="2019-03-12T20:32:00Z">
              <w:r w:rsidRPr="005301B9">
                <w:rPr>
                  <w:rFonts w:hint="eastAsia"/>
                  <w:color w:val="000000" w:themeColor="text1"/>
                  <w:kern w:val="2"/>
                </w:rPr>
                <w:t>525m</w:t>
              </w:r>
              <w:r w:rsidRPr="005301B9">
                <w:rPr>
                  <w:rFonts w:hint="eastAsia"/>
                  <w:color w:val="000000" w:themeColor="text1"/>
                  <w:kern w:val="2"/>
                  <w:vertAlign w:val="superscript"/>
                </w:rPr>
                <w:t>2</w:t>
              </w:r>
            </w:ins>
          </w:p>
        </w:tc>
        <w:tc>
          <w:tcPr>
            <w:tcW w:w="1304" w:type="dxa"/>
            <w:vAlign w:val="center"/>
          </w:tcPr>
          <w:p w:rsidR="005301B9" w:rsidRPr="005301B9" w:rsidRDefault="005301B9" w:rsidP="006A0E71">
            <w:pPr>
              <w:pStyle w:val="af5"/>
              <w:overflowPunct w:val="0"/>
              <w:rPr>
                <w:color w:val="000000" w:themeColor="text1"/>
                <w:kern w:val="2"/>
              </w:rPr>
            </w:pPr>
            <w:ins w:id="120" w:author="udo2" w:date="2019-03-12T20:32:00Z">
              <w:r w:rsidRPr="005301B9">
                <w:rPr>
                  <w:color w:val="000000" w:themeColor="text1"/>
                  <w:kern w:val="2"/>
                </w:rPr>
                <w:t>臺中市</w:t>
              </w:r>
            </w:ins>
          </w:p>
        </w:tc>
        <w:tc>
          <w:tcPr>
            <w:tcW w:w="2469" w:type="dxa"/>
            <w:vAlign w:val="center"/>
          </w:tcPr>
          <w:p w:rsidR="005301B9" w:rsidRPr="005301B9" w:rsidRDefault="005301B9" w:rsidP="006A0E71">
            <w:pPr>
              <w:pStyle w:val="af5"/>
              <w:overflowPunct w:val="0"/>
              <w:rPr>
                <w:color w:val="000000" w:themeColor="text1"/>
                <w:kern w:val="2"/>
              </w:rPr>
            </w:pPr>
            <w:ins w:id="121" w:author="udo2" w:date="2019-03-12T20:32:00Z">
              <w:r w:rsidRPr="005301B9">
                <w:rPr>
                  <w:color w:val="000000" w:themeColor="text1"/>
                  <w:kern w:val="2"/>
                </w:rPr>
                <w:t>臺中市風景區管理所</w:t>
              </w:r>
            </w:ins>
          </w:p>
        </w:tc>
        <w:tc>
          <w:tcPr>
            <w:tcW w:w="1325" w:type="dxa"/>
            <w:vAlign w:val="center"/>
          </w:tcPr>
          <w:p w:rsidR="005301B9" w:rsidRPr="005301B9" w:rsidRDefault="005301B9" w:rsidP="006A0E71">
            <w:pPr>
              <w:pStyle w:val="af5"/>
              <w:overflowPunct w:val="0"/>
              <w:rPr>
                <w:color w:val="000000" w:themeColor="text1"/>
                <w:kern w:val="2"/>
              </w:rPr>
            </w:pPr>
            <w:ins w:id="122" w:author="udo2" w:date="2019-03-12T20:34:00Z">
              <w:r w:rsidRPr="005301B9">
                <w:rPr>
                  <w:color w:val="000000" w:themeColor="text1"/>
                  <w:kern w:val="2"/>
                </w:rPr>
                <w:t>5</w:t>
              </w:r>
            </w:ins>
            <w:ins w:id="123" w:author="udo2" w:date="2019-03-12T20:35:00Z">
              <w:r w:rsidRPr="005301B9">
                <w:rPr>
                  <w:rFonts w:hint="eastAsia"/>
                  <w:color w:val="000000" w:themeColor="text1"/>
                  <w:kern w:val="2"/>
                </w:rPr>
                <w:t>,</w:t>
              </w:r>
            </w:ins>
            <w:ins w:id="124" w:author="udo2" w:date="2019-03-12T20:34:00Z">
              <w:r w:rsidRPr="005301B9">
                <w:rPr>
                  <w:color w:val="000000" w:themeColor="text1"/>
                  <w:kern w:val="2"/>
                </w:rPr>
                <w:t>142.68</w:t>
              </w:r>
              <w:r w:rsidRPr="00892E57">
                <w:rPr>
                  <w:rFonts w:hint="eastAsia"/>
                  <w:color w:val="000000" w:themeColor="text1"/>
                  <w:kern w:val="2"/>
                </w:rPr>
                <w:t>m</w:t>
              </w:r>
              <w:r w:rsidRPr="005301B9">
                <w:rPr>
                  <w:rFonts w:hint="eastAsia"/>
                  <w:color w:val="000000" w:themeColor="text1"/>
                  <w:kern w:val="2"/>
                  <w:vertAlign w:val="superscript"/>
                </w:rPr>
                <w:t>2</w:t>
              </w:r>
            </w:ins>
          </w:p>
        </w:tc>
      </w:tr>
      <w:tr w:rsidR="005301B9" w:rsidRPr="00892E57" w:rsidTr="005301B9">
        <w:trPr>
          <w:jc w:val="center"/>
        </w:trPr>
        <w:tc>
          <w:tcPr>
            <w:tcW w:w="935" w:type="dxa"/>
            <w:vMerge/>
          </w:tcPr>
          <w:p w:rsidR="005301B9" w:rsidRPr="00892E57" w:rsidRDefault="005301B9" w:rsidP="006A0E71">
            <w:pPr>
              <w:pStyle w:val="af5"/>
              <w:overflowPunct w:val="0"/>
              <w:rPr>
                <w:color w:val="000000" w:themeColor="text1"/>
              </w:rPr>
            </w:pPr>
          </w:p>
        </w:tc>
        <w:tc>
          <w:tcPr>
            <w:tcW w:w="1331" w:type="dxa"/>
            <w:vAlign w:val="center"/>
          </w:tcPr>
          <w:p w:rsidR="005301B9" w:rsidRPr="005301B9" w:rsidRDefault="005301B9" w:rsidP="006A0E71">
            <w:pPr>
              <w:pStyle w:val="af5"/>
              <w:overflowPunct w:val="0"/>
              <w:rPr>
                <w:ins w:id="125" w:author="udo2" w:date="2019-03-12T20:32:00Z"/>
                <w:color w:val="000000" w:themeColor="text1"/>
                <w:kern w:val="2"/>
              </w:rPr>
            </w:pPr>
            <w:ins w:id="126" w:author="udo2" w:date="2019-03-12T20:32:00Z">
              <w:r w:rsidRPr="005301B9">
                <w:rPr>
                  <w:rFonts w:hint="eastAsia"/>
                  <w:color w:val="000000" w:themeColor="text1"/>
                  <w:kern w:val="2"/>
                </w:rPr>
                <w:t>338-3</w:t>
              </w:r>
            </w:ins>
          </w:p>
          <w:p w:rsidR="005301B9" w:rsidRPr="005301B9" w:rsidRDefault="005301B9" w:rsidP="006A0E71">
            <w:pPr>
              <w:pStyle w:val="af5"/>
              <w:overflowPunct w:val="0"/>
              <w:rPr>
                <w:color w:val="000000" w:themeColor="text1"/>
                <w:kern w:val="2"/>
              </w:rPr>
            </w:pPr>
            <w:ins w:id="127" w:author="udo2" w:date="2019-03-12T20:32:00Z">
              <w:r w:rsidRPr="005301B9">
                <w:rPr>
                  <w:rFonts w:hint="eastAsia"/>
                  <w:color w:val="000000" w:themeColor="text1"/>
                  <w:kern w:val="2"/>
                </w:rPr>
                <w:t>（部分使用）</w:t>
              </w:r>
            </w:ins>
          </w:p>
        </w:tc>
        <w:tc>
          <w:tcPr>
            <w:tcW w:w="1758" w:type="dxa"/>
            <w:vAlign w:val="center"/>
          </w:tcPr>
          <w:p w:rsidR="005301B9" w:rsidRPr="005301B9" w:rsidDel="005301B9" w:rsidRDefault="005301B9" w:rsidP="006A0E71">
            <w:pPr>
              <w:pStyle w:val="af5"/>
              <w:overflowPunct w:val="0"/>
              <w:rPr>
                <w:color w:val="000000" w:themeColor="text1"/>
                <w:kern w:val="2"/>
              </w:rPr>
            </w:pPr>
            <w:ins w:id="128" w:author="udo2" w:date="2019-03-12T20:32:00Z">
              <w:r w:rsidRPr="005301B9">
                <w:rPr>
                  <w:rFonts w:hint="eastAsia"/>
                  <w:color w:val="000000" w:themeColor="text1"/>
                  <w:kern w:val="2"/>
                </w:rPr>
                <w:t>848m</w:t>
              </w:r>
              <w:r w:rsidRPr="005301B9">
                <w:rPr>
                  <w:rFonts w:hint="eastAsia"/>
                  <w:color w:val="000000" w:themeColor="text1"/>
                  <w:kern w:val="2"/>
                  <w:vertAlign w:val="superscript"/>
                </w:rPr>
                <w:t>2</w:t>
              </w:r>
            </w:ins>
          </w:p>
        </w:tc>
        <w:tc>
          <w:tcPr>
            <w:tcW w:w="1304" w:type="dxa"/>
            <w:vAlign w:val="center"/>
          </w:tcPr>
          <w:p w:rsidR="005301B9" w:rsidRPr="005301B9" w:rsidRDefault="005301B9" w:rsidP="006A0E71">
            <w:pPr>
              <w:pStyle w:val="af5"/>
              <w:overflowPunct w:val="0"/>
              <w:rPr>
                <w:color w:val="000000" w:themeColor="text1"/>
                <w:kern w:val="2"/>
              </w:rPr>
            </w:pPr>
            <w:ins w:id="129" w:author="udo2" w:date="2019-03-12T20:32:00Z">
              <w:r w:rsidRPr="005301B9">
                <w:rPr>
                  <w:color w:val="000000" w:themeColor="text1"/>
                  <w:kern w:val="2"/>
                </w:rPr>
                <w:t>中華民國</w:t>
              </w:r>
            </w:ins>
          </w:p>
        </w:tc>
        <w:tc>
          <w:tcPr>
            <w:tcW w:w="2469" w:type="dxa"/>
            <w:vAlign w:val="center"/>
          </w:tcPr>
          <w:p w:rsidR="005301B9" w:rsidRPr="005301B9" w:rsidRDefault="005301B9" w:rsidP="006A0E71">
            <w:pPr>
              <w:pStyle w:val="af5"/>
              <w:overflowPunct w:val="0"/>
              <w:rPr>
                <w:color w:val="000000" w:themeColor="text1"/>
                <w:kern w:val="2"/>
              </w:rPr>
            </w:pPr>
            <w:ins w:id="130" w:author="udo2" w:date="2019-03-12T20:32:00Z">
              <w:r w:rsidRPr="005301B9">
                <w:rPr>
                  <w:color w:val="000000" w:themeColor="text1"/>
                  <w:kern w:val="2"/>
                </w:rPr>
                <w:t>臺中市風景區管理所</w:t>
              </w:r>
            </w:ins>
          </w:p>
        </w:tc>
        <w:tc>
          <w:tcPr>
            <w:tcW w:w="1325" w:type="dxa"/>
            <w:vAlign w:val="center"/>
          </w:tcPr>
          <w:p w:rsidR="005301B9" w:rsidRPr="005301B9" w:rsidRDefault="005301B9" w:rsidP="006A0E71">
            <w:pPr>
              <w:pStyle w:val="af5"/>
              <w:overflowPunct w:val="0"/>
              <w:rPr>
                <w:color w:val="000000" w:themeColor="text1"/>
                <w:kern w:val="2"/>
              </w:rPr>
            </w:pPr>
            <w:ins w:id="131" w:author="udo2" w:date="2019-03-12T20:35:00Z">
              <w:r w:rsidRPr="005301B9">
                <w:rPr>
                  <w:color w:val="000000" w:themeColor="text1"/>
                  <w:kern w:val="2"/>
                </w:rPr>
                <w:t>1</w:t>
              </w:r>
              <w:r w:rsidRPr="005301B9">
                <w:rPr>
                  <w:rFonts w:hint="eastAsia"/>
                  <w:color w:val="000000" w:themeColor="text1"/>
                  <w:kern w:val="2"/>
                </w:rPr>
                <w:t>,</w:t>
              </w:r>
              <w:r w:rsidRPr="005301B9">
                <w:rPr>
                  <w:color w:val="000000" w:themeColor="text1"/>
                  <w:kern w:val="2"/>
                </w:rPr>
                <w:t>051.27</w:t>
              </w:r>
            </w:ins>
            <w:ins w:id="132" w:author="udo2" w:date="2019-03-12T20:34:00Z">
              <w:r w:rsidRPr="00892E57">
                <w:rPr>
                  <w:rFonts w:hint="eastAsia"/>
                  <w:color w:val="000000" w:themeColor="text1"/>
                  <w:kern w:val="2"/>
                </w:rPr>
                <w:t>m</w:t>
              </w:r>
              <w:r w:rsidRPr="005301B9">
                <w:rPr>
                  <w:rFonts w:hint="eastAsia"/>
                  <w:color w:val="000000" w:themeColor="text1"/>
                  <w:kern w:val="2"/>
                  <w:vertAlign w:val="superscript"/>
                </w:rPr>
                <w:t>2</w:t>
              </w:r>
            </w:ins>
          </w:p>
        </w:tc>
      </w:tr>
      <w:tr w:rsidR="005301B9" w:rsidRPr="00892E57" w:rsidTr="005301B9">
        <w:trPr>
          <w:jc w:val="center"/>
        </w:trPr>
        <w:tc>
          <w:tcPr>
            <w:tcW w:w="2266" w:type="dxa"/>
            <w:gridSpan w:val="2"/>
          </w:tcPr>
          <w:p w:rsidR="008B0A99" w:rsidRPr="00892E57" w:rsidRDefault="008B0A99" w:rsidP="006A0E71">
            <w:pPr>
              <w:pStyle w:val="af5"/>
              <w:overflowPunct w:val="0"/>
              <w:rPr>
                <w:color w:val="000000" w:themeColor="text1"/>
                <w:kern w:val="2"/>
              </w:rPr>
            </w:pPr>
            <w:r w:rsidRPr="00892E57">
              <w:rPr>
                <w:rFonts w:hint="eastAsia"/>
                <w:color w:val="000000" w:themeColor="text1"/>
                <w:kern w:val="2"/>
              </w:rPr>
              <w:t>合計</w:t>
            </w:r>
          </w:p>
        </w:tc>
        <w:tc>
          <w:tcPr>
            <w:tcW w:w="1758" w:type="dxa"/>
            <w:vAlign w:val="center"/>
          </w:tcPr>
          <w:p w:rsidR="008B0A99" w:rsidRPr="00892E57" w:rsidRDefault="005301B9" w:rsidP="006A0E71">
            <w:pPr>
              <w:pStyle w:val="af5"/>
              <w:overflowPunct w:val="0"/>
              <w:rPr>
                <w:color w:val="000000" w:themeColor="text1"/>
                <w:kern w:val="2"/>
              </w:rPr>
            </w:pPr>
            <w:ins w:id="133" w:author="udo2" w:date="2019-03-12T20:35:00Z">
              <w:r w:rsidRPr="005301B9">
                <w:rPr>
                  <w:rFonts w:hint="eastAsia"/>
                  <w:color w:val="000000" w:themeColor="text1"/>
                  <w:kern w:val="2"/>
                </w:rPr>
                <w:t>25,881.52</w:t>
              </w:r>
            </w:ins>
            <w:del w:id="134" w:author="udo2" w:date="2019-03-12T20:35:00Z">
              <w:r w:rsidR="008B0A99" w:rsidRPr="00892E57" w:rsidDel="005301B9">
                <w:rPr>
                  <w:rFonts w:hint="eastAsia"/>
                  <w:color w:val="000000" w:themeColor="text1"/>
                  <w:kern w:val="2"/>
                </w:rPr>
                <w:delText>19,302</w:delText>
              </w:r>
            </w:del>
            <w:r w:rsidR="008B0A99" w:rsidRPr="00892E57">
              <w:rPr>
                <w:rFonts w:hint="eastAsia"/>
                <w:color w:val="000000" w:themeColor="text1"/>
                <w:kern w:val="2"/>
              </w:rPr>
              <w:t>m</w:t>
            </w:r>
            <w:r w:rsidR="008B0A99" w:rsidRPr="005301B9">
              <w:rPr>
                <w:rFonts w:hint="eastAsia"/>
                <w:color w:val="000000" w:themeColor="text1"/>
                <w:kern w:val="2"/>
                <w:vertAlign w:val="superscript"/>
              </w:rPr>
              <w:t>2</w:t>
            </w:r>
          </w:p>
        </w:tc>
        <w:tc>
          <w:tcPr>
            <w:tcW w:w="1304" w:type="dxa"/>
            <w:vAlign w:val="center"/>
          </w:tcPr>
          <w:p w:rsidR="008B0A99" w:rsidRPr="00892E57" w:rsidRDefault="008B0A99" w:rsidP="006A0E71">
            <w:pPr>
              <w:pStyle w:val="af5"/>
              <w:overflowPunct w:val="0"/>
              <w:rPr>
                <w:color w:val="000000" w:themeColor="text1"/>
                <w:kern w:val="2"/>
              </w:rPr>
            </w:pPr>
          </w:p>
        </w:tc>
        <w:tc>
          <w:tcPr>
            <w:tcW w:w="2469" w:type="dxa"/>
            <w:vAlign w:val="center"/>
          </w:tcPr>
          <w:p w:rsidR="008B0A99" w:rsidRPr="00892E57" w:rsidRDefault="008B0A99" w:rsidP="006A0E71">
            <w:pPr>
              <w:pStyle w:val="af5"/>
              <w:overflowPunct w:val="0"/>
              <w:rPr>
                <w:color w:val="000000" w:themeColor="text1"/>
                <w:kern w:val="2"/>
              </w:rPr>
            </w:pPr>
          </w:p>
        </w:tc>
        <w:tc>
          <w:tcPr>
            <w:tcW w:w="1325" w:type="dxa"/>
          </w:tcPr>
          <w:p w:rsidR="008B0A99" w:rsidRPr="00892E57" w:rsidRDefault="008B0A99" w:rsidP="006A0E71">
            <w:pPr>
              <w:pStyle w:val="af5"/>
              <w:overflowPunct w:val="0"/>
              <w:rPr>
                <w:color w:val="000000" w:themeColor="text1"/>
              </w:rPr>
            </w:pPr>
          </w:p>
        </w:tc>
      </w:tr>
    </w:tbl>
    <w:p w:rsidR="005E4319" w:rsidRPr="00892E57" w:rsidRDefault="005E4319" w:rsidP="006A0E71">
      <w:pPr>
        <w:pStyle w:val="af3"/>
        <w:overflowPunct w:val="0"/>
        <w:spacing w:before="180" w:after="50"/>
        <w:ind w:left="680" w:hanging="440"/>
        <w:jc w:val="center"/>
        <w:rPr>
          <w:rFonts w:ascii="標楷體" w:hAnsi="標楷體"/>
          <w:b w:val="0"/>
          <w:color w:val="000000" w:themeColor="text1"/>
          <w:sz w:val="22"/>
        </w:rPr>
      </w:pPr>
      <w:r w:rsidRPr="00892E57">
        <w:rPr>
          <w:rFonts w:ascii="標楷體" w:hAnsi="標楷體"/>
          <w:b w:val="0"/>
          <w:color w:val="000000" w:themeColor="text1"/>
          <w:sz w:val="22"/>
        </w:rPr>
        <w:lastRenderedPageBreak/>
        <w:t>本案用地範圍</w:t>
      </w:r>
      <w:r w:rsidR="00BA6760" w:rsidRPr="00892E57">
        <w:rPr>
          <w:rFonts w:ascii="標楷體" w:hAnsi="標楷體" w:hint="eastAsia"/>
          <w:b w:val="0"/>
          <w:color w:val="000000" w:themeColor="text1"/>
          <w:sz w:val="22"/>
        </w:rPr>
        <w:t>明細表</w:t>
      </w:r>
      <w:r w:rsidR="005A6468" w:rsidRPr="00892E57">
        <w:rPr>
          <w:rFonts w:ascii="標楷體" w:hAnsi="標楷體"/>
          <w:b w:val="0"/>
          <w:color w:val="000000" w:themeColor="text1"/>
          <w:sz w:val="22"/>
        </w:rPr>
        <w:t>（</w:t>
      </w:r>
      <w:r w:rsidRPr="00892E57">
        <w:rPr>
          <w:rFonts w:ascii="標楷體" w:hAnsi="標楷體"/>
          <w:b w:val="0"/>
          <w:color w:val="000000" w:themeColor="text1"/>
          <w:sz w:val="22"/>
        </w:rPr>
        <w:t>以實際點交範圍為準</w:t>
      </w:r>
      <w:r w:rsidR="00D930DB" w:rsidRPr="00892E57">
        <w:rPr>
          <w:rFonts w:ascii="標楷體" w:hAnsi="標楷體"/>
          <w:b w:val="0"/>
          <w:color w:val="000000" w:themeColor="text1"/>
          <w:sz w:val="22"/>
        </w:rPr>
        <w:t>）</w:t>
      </w:r>
    </w:p>
    <w:p w:rsidR="00BE0B24" w:rsidRPr="00892E57" w:rsidRDefault="005B7790" w:rsidP="006A0E71">
      <w:pPr>
        <w:pStyle w:val="16"/>
        <w:overflowPunct w:val="0"/>
        <w:spacing w:before="180"/>
        <w:ind w:left="672" w:hanging="192"/>
        <w:rPr>
          <w:color w:val="000000" w:themeColor="text1"/>
        </w:rPr>
      </w:pPr>
      <w:r w:rsidRPr="00892E57">
        <w:rPr>
          <w:rFonts w:hint="eastAsia"/>
          <w:color w:val="000000" w:themeColor="text1"/>
        </w:rPr>
        <w:t>2.</w:t>
      </w:r>
      <w:r w:rsidR="00BE0B24" w:rsidRPr="00892E57">
        <w:rPr>
          <w:rFonts w:hint="eastAsia"/>
          <w:color w:val="000000" w:themeColor="text1"/>
        </w:rPr>
        <w:t>委託營運管理內容</w:t>
      </w:r>
    </w:p>
    <w:p w:rsidR="00BE0B24" w:rsidRPr="00892E57" w:rsidRDefault="00BE0B24" w:rsidP="006A0E71">
      <w:pPr>
        <w:pStyle w:val="12"/>
        <w:overflowPunct w:val="0"/>
        <w:spacing w:before="180" w:after="180"/>
        <w:ind w:left="480"/>
        <w:rPr>
          <w:color w:val="000000" w:themeColor="text1"/>
        </w:rPr>
      </w:pPr>
      <w:r w:rsidRPr="00892E57">
        <w:rPr>
          <w:rFonts w:hint="eastAsia"/>
          <w:color w:val="000000" w:themeColor="text1"/>
        </w:rPr>
        <w:t>民間機構應負責辦理本案之營運及維護管理等一切工作，包括但不限於下列事項：</w:t>
      </w:r>
    </w:p>
    <w:p w:rsidR="00BE0B24" w:rsidRPr="00892E57" w:rsidRDefault="00BE0B24"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本案之營運管理。</w:t>
      </w:r>
    </w:p>
    <w:p w:rsidR="00BE0B24" w:rsidRPr="00892E57" w:rsidRDefault="00BE0B24"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委託營運資產之維護、保養、更新及增置。</w:t>
      </w:r>
    </w:p>
    <w:p w:rsidR="00BE0B24" w:rsidRPr="00892E57" w:rsidRDefault="00BE0B24"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本案營運資產返還與移轉予執行機關時提供必要之協助。</w:t>
      </w:r>
    </w:p>
    <w:p w:rsidR="00BE0B24" w:rsidRPr="00892E57" w:rsidRDefault="00BE0B24" w:rsidP="006A0E71">
      <w:pPr>
        <w:pStyle w:val="18"/>
        <w:overflowPunct w:val="0"/>
        <w:ind w:left="1008" w:hanging="288"/>
        <w:rPr>
          <w:color w:val="000000" w:themeColor="text1"/>
        </w:rPr>
      </w:pPr>
      <w:r w:rsidRPr="00892E57">
        <w:rPr>
          <w:rFonts w:hint="eastAsia"/>
          <w:color w:val="000000" w:themeColor="text1"/>
        </w:rPr>
        <w:t>(4)</w:t>
      </w:r>
      <w:r w:rsidRPr="00892E57">
        <w:rPr>
          <w:rFonts w:hint="eastAsia"/>
          <w:color w:val="000000" w:themeColor="text1"/>
        </w:rPr>
        <w:t>其他經執行機關指定並經雙方同意之事項。</w:t>
      </w:r>
    </w:p>
    <w:p w:rsidR="00CF5079" w:rsidRPr="00892E57" w:rsidRDefault="00BE0B24" w:rsidP="006A0E71">
      <w:pPr>
        <w:pStyle w:val="16"/>
        <w:overflowPunct w:val="0"/>
        <w:spacing w:before="180"/>
        <w:ind w:left="672" w:hanging="192"/>
        <w:rPr>
          <w:color w:val="000000" w:themeColor="text1"/>
        </w:rPr>
      </w:pPr>
      <w:r w:rsidRPr="00892E57">
        <w:rPr>
          <w:rFonts w:hint="eastAsia"/>
          <w:color w:val="000000" w:themeColor="text1"/>
        </w:rPr>
        <w:t>3</w:t>
      </w:r>
      <w:r w:rsidR="00CF5079" w:rsidRPr="00892E57">
        <w:rPr>
          <w:rFonts w:hint="eastAsia"/>
          <w:color w:val="000000" w:themeColor="text1"/>
        </w:rPr>
        <w:t>.</w:t>
      </w:r>
      <w:r w:rsidRPr="00892E57">
        <w:rPr>
          <w:rFonts w:hint="eastAsia"/>
          <w:color w:val="000000" w:themeColor="text1"/>
        </w:rPr>
        <w:t>委託營運管理範圍</w:t>
      </w:r>
      <w:r w:rsidR="00CF5079" w:rsidRPr="00892E57">
        <w:rPr>
          <w:rFonts w:hint="eastAsia"/>
          <w:color w:val="000000" w:themeColor="text1"/>
        </w:rPr>
        <w:t>現況點交</w:t>
      </w:r>
    </w:p>
    <w:p w:rsidR="00D225FE" w:rsidRPr="00892E57" w:rsidRDefault="00D225FE" w:rsidP="006A0E71">
      <w:pPr>
        <w:pStyle w:val="18"/>
        <w:overflowPunct w:val="0"/>
        <w:ind w:left="1008" w:hanging="288"/>
        <w:rPr>
          <w:color w:val="000000" w:themeColor="text1"/>
        </w:rPr>
      </w:pPr>
      <w:r w:rsidRPr="00CF425A">
        <w:rPr>
          <w:rFonts w:hint="eastAsia"/>
          <w:color w:val="000000" w:themeColor="text1"/>
        </w:rPr>
        <w:t>(1)</w:t>
      </w:r>
      <w:r w:rsidRPr="00CF425A">
        <w:rPr>
          <w:rFonts w:hint="eastAsia"/>
          <w:color w:val="000000" w:themeColor="text1"/>
        </w:rPr>
        <w:t>本案委託營運管理範圍</w:t>
      </w:r>
      <w:r w:rsidR="00172363" w:rsidRPr="00CF425A">
        <w:rPr>
          <w:rFonts w:hint="eastAsia"/>
          <w:color w:val="000000" w:themeColor="text1"/>
        </w:rPr>
        <w:t>採</w:t>
      </w:r>
      <w:del w:id="135" w:author="udo2" w:date="2019-03-13T11:05:00Z">
        <w:r w:rsidRPr="00CF425A" w:rsidDel="00CF425A">
          <w:rPr>
            <w:rFonts w:hint="eastAsia"/>
            <w:color w:val="000000" w:themeColor="text1"/>
          </w:rPr>
          <w:delText>二段</w:delText>
        </w:r>
      </w:del>
      <w:ins w:id="136" w:author="udo2" w:date="2019-03-13T11:05:00Z">
        <w:r w:rsidR="00CF425A">
          <w:rPr>
            <w:rFonts w:hint="eastAsia"/>
            <w:color w:val="000000" w:themeColor="text1"/>
          </w:rPr>
          <w:t>全部現況</w:t>
        </w:r>
      </w:ins>
      <w:r w:rsidRPr="00CF425A">
        <w:rPr>
          <w:rFonts w:hint="eastAsia"/>
          <w:color w:val="000000" w:themeColor="text1"/>
        </w:rPr>
        <w:t>點交</w:t>
      </w:r>
      <w:ins w:id="137" w:author="udo2" w:date="2019-03-13T11:05:00Z">
        <w:r w:rsidR="00CF425A">
          <w:rPr>
            <w:rFonts w:hint="eastAsia"/>
            <w:color w:val="000000" w:themeColor="text1"/>
          </w:rPr>
          <w:t>。</w:t>
        </w:r>
      </w:ins>
      <w:del w:id="138" w:author="udo2" w:date="2019-03-13T11:06:00Z">
        <w:r w:rsidRPr="00CF425A" w:rsidDel="00CF425A">
          <w:rPr>
            <w:rFonts w:hint="eastAsia"/>
            <w:color w:val="000000" w:themeColor="text1"/>
          </w:rPr>
          <w:delText>，第一段點交</w:delText>
        </w:r>
        <w:r w:rsidR="00172363" w:rsidRPr="00CF425A" w:rsidDel="00CF425A">
          <w:rPr>
            <w:rFonts w:hint="eastAsia"/>
            <w:color w:val="000000" w:themeColor="text1"/>
          </w:rPr>
          <w:delText>範圍</w:delText>
        </w:r>
        <w:r w:rsidRPr="00CF425A" w:rsidDel="00CF425A">
          <w:rPr>
            <w:rFonts w:hint="eastAsia"/>
            <w:color w:val="000000" w:themeColor="text1"/>
          </w:rPr>
          <w:delText>之土地面積</w:delText>
        </w:r>
        <w:r w:rsidRPr="00CF425A" w:rsidDel="00CF425A">
          <w:rPr>
            <w:color w:val="000000" w:themeColor="text1"/>
          </w:rPr>
          <w:delText>2,648</w:delText>
        </w:r>
        <w:r w:rsidRPr="00CF425A" w:rsidDel="00CF425A">
          <w:rPr>
            <w:rFonts w:hint="eastAsia"/>
            <w:color w:val="000000" w:themeColor="text1"/>
          </w:rPr>
          <w:delText>m</w:delText>
        </w:r>
        <w:r w:rsidRPr="00CF425A" w:rsidDel="00CF425A">
          <w:rPr>
            <w:rFonts w:hint="eastAsia"/>
            <w:color w:val="000000" w:themeColor="text1"/>
            <w:vertAlign w:val="superscript"/>
          </w:rPr>
          <w:delText>2</w:delText>
        </w:r>
        <w:r w:rsidRPr="00CF425A" w:rsidDel="00CF425A">
          <w:rPr>
            <w:rFonts w:hint="eastAsia"/>
            <w:color w:val="000000" w:themeColor="text1"/>
          </w:rPr>
          <w:delText>、第二段點交</w:delText>
        </w:r>
        <w:r w:rsidR="00172363" w:rsidRPr="00CF425A" w:rsidDel="00CF425A">
          <w:rPr>
            <w:rFonts w:hint="eastAsia"/>
            <w:color w:val="000000" w:themeColor="text1"/>
          </w:rPr>
          <w:delText>範圍</w:delText>
        </w:r>
        <w:r w:rsidRPr="00CF425A" w:rsidDel="00CF425A">
          <w:rPr>
            <w:rFonts w:hint="eastAsia"/>
            <w:color w:val="000000" w:themeColor="text1"/>
          </w:rPr>
          <w:delText>之土地面積</w:delText>
        </w:r>
        <w:r w:rsidRPr="00CF425A" w:rsidDel="00CF425A">
          <w:rPr>
            <w:rFonts w:hint="eastAsia"/>
            <w:color w:val="000000" w:themeColor="text1"/>
          </w:rPr>
          <w:delText>16</w:delText>
        </w:r>
        <w:r w:rsidRPr="00CF425A" w:rsidDel="00CF425A">
          <w:rPr>
            <w:color w:val="000000" w:themeColor="text1"/>
          </w:rPr>
          <w:delText>,</w:delText>
        </w:r>
        <w:r w:rsidRPr="00CF425A" w:rsidDel="00CF425A">
          <w:rPr>
            <w:rFonts w:hint="eastAsia"/>
            <w:color w:val="000000" w:themeColor="text1"/>
          </w:rPr>
          <w:delText>654m</w:delText>
        </w:r>
        <w:r w:rsidRPr="00CF425A" w:rsidDel="00CF425A">
          <w:rPr>
            <w:rFonts w:hint="eastAsia"/>
            <w:color w:val="000000" w:themeColor="text1"/>
            <w:vertAlign w:val="superscript"/>
          </w:rPr>
          <w:delText>2</w:delText>
        </w:r>
        <w:r w:rsidRPr="00CF425A" w:rsidDel="00CF425A">
          <w:rPr>
            <w:rFonts w:hint="eastAsia"/>
            <w:color w:val="000000" w:themeColor="text1"/>
          </w:rPr>
          <w:delText>。</w:delText>
        </w:r>
      </w:del>
    </w:p>
    <w:p w:rsidR="0064001D" w:rsidRPr="00892E57" w:rsidRDefault="00CF5079" w:rsidP="006A0E71">
      <w:pPr>
        <w:pStyle w:val="18"/>
        <w:overflowPunct w:val="0"/>
        <w:ind w:left="1008" w:hanging="288"/>
        <w:rPr>
          <w:color w:val="000000" w:themeColor="text1"/>
        </w:rPr>
      </w:pPr>
      <w:r w:rsidRPr="00FE2CEE">
        <w:rPr>
          <w:rFonts w:hint="eastAsia"/>
          <w:color w:val="000000" w:themeColor="text1"/>
        </w:rPr>
        <w:t>(</w:t>
      </w:r>
      <w:r w:rsidR="00D225FE" w:rsidRPr="00FE2CEE">
        <w:rPr>
          <w:rFonts w:hint="eastAsia"/>
          <w:color w:val="000000" w:themeColor="text1"/>
        </w:rPr>
        <w:t>2</w:t>
      </w:r>
      <w:r w:rsidRPr="00FE2CEE">
        <w:rPr>
          <w:rFonts w:hint="eastAsia"/>
          <w:color w:val="000000" w:themeColor="text1"/>
        </w:rPr>
        <w:t>)</w:t>
      </w:r>
      <w:del w:id="139" w:author="udo2" w:date="2019-03-13T11:07:00Z">
        <w:r w:rsidR="00126EED" w:rsidRPr="00FE2CEE" w:rsidDel="00CF425A">
          <w:rPr>
            <w:rFonts w:hint="eastAsia"/>
            <w:color w:val="000000" w:themeColor="text1"/>
          </w:rPr>
          <w:delText>各段</w:delText>
        </w:r>
        <w:r w:rsidR="00172363" w:rsidRPr="00FE2CEE" w:rsidDel="00CF425A">
          <w:rPr>
            <w:rFonts w:hint="eastAsia"/>
            <w:color w:val="000000" w:themeColor="text1"/>
          </w:rPr>
          <w:delText>點交</w:delText>
        </w:r>
        <w:r w:rsidR="00BE0B24" w:rsidRPr="00FE2CEE" w:rsidDel="00CF425A">
          <w:rPr>
            <w:rFonts w:hint="eastAsia"/>
            <w:color w:val="000000" w:themeColor="text1"/>
          </w:rPr>
          <w:delText>範圍</w:delText>
        </w:r>
      </w:del>
      <w:del w:id="140" w:author="PC" w:date="2018-12-19T13:57:00Z">
        <w:r w:rsidR="00126EED" w:rsidRPr="00FE2CEE" w:rsidDel="004E60DF">
          <w:rPr>
            <w:rFonts w:hint="eastAsia"/>
            <w:color w:val="000000" w:themeColor="text1"/>
          </w:rPr>
          <w:delText>於</w:delText>
        </w:r>
        <w:r w:rsidRPr="00275365" w:rsidDel="004E60DF">
          <w:rPr>
            <w:rFonts w:hint="eastAsia"/>
            <w:color w:val="000000" w:themeColor="text1"/>
          </w:rPr>
          <w:delText>現況點交完成之日前，執行機關不向民間機構收取</w:delText>
        </w:r>
        <w:r w:rsidR="00FF0742" w:rsidRPr="00275365" w:rsidDel="004E60DF">
          <w:rPr>
            <w:rFonts w:hint="eastAsia"/>
            <w:color w:val="000000" w:themeColor="text1"/>
          </w:rPr>
          <w:delText>該段</w:delText>
        </w:r>
      </w:del>
      <w:ins w:id="141" w:author="PC" w:date="2018-12-19T13:57:00Z">
        <w:del w:id="142" w:author="udo2" w:date="2019-03-13T11:07:00Z">
          <w:r w:rsidR="004E60DF" w:rsidRPr="00FE2CEE" w:rsidDel="00CF425A">
            <w:rPr>
              <w:rFonts w:hint="eastAsia"/>
              <w:color w:val="000000" w:themeColor="text1"/>
            </w:rPr>
            <w:delText>之</w:delText>
          </w:r>
        </w:del>
      </w:ins>
      <w:r w:rsidRPr="00FE2CEE">
        <w:rPr>
          <w:rFonts w:hint="eastAsia"/>
          <w:color w:val="000000" w:themeColor="text1"/>
        </w:rPr>
        <w:t>土地租金</w:t>
      </w:r>
      <w:ins w:id="143" w:author="PC" w:date="2018-12-19T13:58:00Z">
        <w:del w:id="144" w:author="udo2" w:date="2019-03-13T11:08:00Z">
          <w:r w:rsidR="00B83551" w:rsidRPr="00FE2CEE" w:rsidDel="00CF425A">
            <w:rPr>
              <w:rFonts w:hint="eastAsia"/>
              <w:color w:val="000000" w:themeColor="text1"/>
            </w:rPr>
            <w:delText>，</w:delText>
          </w:r>
        </w:del>
      </w:ins>
      <w:ins w:id="145" w:author="PC" w:date="2018-12-19T13:57:00Z">
        <w:del w:id="146" w:author="udo2" w:date="2019-03-13T11:08:00Z">
          <w:r w:rsidR="004E60DF" w:rsidRPr="00FE2CEE" w:rsidDel="00CF425A">
            <w:rPr>
              <w:rFonts w:hint="eastAsia"/>
              <w:color w:val="000000" w:themeColor="text1"/>
            </w:rPr>
            <w:delText>分別</w:delText>
          </w:r>
        </w:del>
        <w:r w:rsidR="004E60DF" w:rsidRPr="00FE2CEE">
          <w:rPr>
            <w:rFonts w:hint="eastAsia"/>
            <w:color w:val="000000" w:themeColor="text1"/>
          </w:rPr>
          <w:t>自</w:t>
        </w:r>
        <w:del w:id="147" w:author="udo2" w:date="2019-03-13T11:08:00Z">
          <w:r w:rsidR="004E60DF" w:rsidRPr="00FE2CEE" w:rsidDel="00CF425A">
            <w:rPr>
              <w:rFonts w:hint="eastAsia"/>
              <w:color w:val="000000" w:themeColor="text1"/>
            </w:rPr>
            <w:delText>各別</w:delText>
          </w:r>
        </w:del>
      </w:ins>
      <w:ins w:id="148" w:author="udo2" w:date="2019-03-13T11:08:00Z">
        <w:r w:rsidR="00CF425A">
          <w:rPr>
            <w:rFonts w:hint="eastAsia"/>
            <w:color w:val="000000" w:themeColor="text1"/>
          </w:rPr>
          <w:t>全部現況</w:t>
        </w:r>
      </w:ins>
      <w:ins w:id="149" w:author="PC" w:date="2018-12-19T13:58:00Z">
        <w:r w:rsidR="004E60DF" w:rsidRPr="00FE2CEE">
          <w:rPr>
            <w:rFonts w:hint="eastAsia"/>
            <w:color w:val="000000" w:themeColor="text1"/>
          </w:rPr>
          <w:t>點交完成之日起計</w:t>
        </w:r>
      </w:ins>
      <w:r w:rsidRPr="00FE2CEE">
        <w:rPr>
          <w:rFonts w:hint="eastAsia"/>
          <w:color w:val="000000" w:themeColor="text1"/>
        </w:rPr>
        <w:t>。</w:t>
      </w:r>
    </w:p>
    <w:p w:rsidR="00CF5079" w:rsidRPr="00892E57" w:rsidRDefault="00260376" w:rsidP="006A0E71">
      <w:pPr>
        <w:pStyle w:val="18"/>
        <w:overflowPunct w:val="0"/>
        <w:ind w:left="1008" w:hanging="288"/>
        <w:rPr>
          <w:color w:val="000000" w:themeColor="text1"/>
        </w:rPr>
      </w:pPr>
      <w:r w:rsidRPr="00892E57">
        <w:rPr>
          <w:rFonts w:hint="eastAsia"/>
          <w:color w:val="000000" w:themeColor="text1"/>
        </w:rPr>
        <w:t>(3)</w:t>
      </w:r>
      <w:r w:rsidR="00CF5079" w:rsidRPr="00892E57">
        <w:rPr>
          <w:rFonts w:hint="eastAsia"/>
          <w:color w:val="000000" w:themeColor="text1"/>
        </w:rPr>
        <w:t>執行機關如因故至遲無法</w:t>
      </w:r>
      <w:del w:id="150" w:author="udo2" w:date="2019-03-13T11:10:00Z">
        <w:r w:rsidR="006C2539" w:rsidRPr="00892E57" w:rsidDel="00CF425A">
          <w:rPr>
            <w:rFonts w:hint="eastAsia"/>
            <w:color w:val="000000" w:themeColor="text1"/>
          </w:rPr>
          <w:delText>分別</w:delText>
        </w:r>
      </w:del>
      <w:r w:rsidR="00CF5079" w:rsidRPr="00892E57">
        <w:rPr>
          <w:rFonts w:hint="eastAsia"/>
          <w:color w:val="000000" w:themeColor="text1"/>
        </w:rPr>
        <w:t>於</w:t>
      </w:r>
      <w:r w:rsidRPr="00892E57">
        <w:rPr>
          <w:rFonts w:hint="eastAsia"/>
          <w:color w:val="000000" w:themeColor="text1"/>
        </w:rPr>
        <w:t>簽約後</w:t>
      </w:r>
      <w:r w:rsidRPr="00892E57">
        <w:rPr>
          <w:rFonts w:hint="eastAsia"/>
          <w:color w:val="000000" w:themeColor="text1"/>
        </w:rPr>
        <w:t>30</w:t>
      </w:r>
      <w:r w:rsidRPr="00892E57">
        <w:rPr>
          <w:rFonts w:hint="eastAsia"/>
          <w:color w:val="000000" w:themeColor="text1"/>
        </w:rPr>
        <w:t>日</w:t>
      </w:r>
      <w:r w:rsidR="00635B2D" w:rsidRPr="00892E57">
        <w:rPr>
          <w:rFonts w:hint="eastAsia"/>
          <w:color w:val="000000" w:themeColor="text1"/>
        </w:rPr>
        <w:t>內</w:t>
      </w:r>
      <w:del w:id="151" w:author="udo2" w:date="2019-03-13T11:10:00Z">
        <w:r w:rsidRPr="00892E57" w:rsidDel="00CF425A">
          <w:rPr>
            <w:rFonts w:hint="eastAsia"/>
            <w:color w:val="000000" w:themeColor="text1"/>
          </w:rPr>
          <w:delText>、</w:delText>
        </w:r>
        <w:r w:rsidRPr="00892E57" w:rsidDel="00CF425A">
          <w:rPr>
            <w:rFonts w:hint="eastAsia"/>
            <w:color w:val="000000" w:themeColor="text1"/>
          </w:rPr>
          <w:delText>150</w:delText>
        </w:r>
        <w:r w:rsidRPr="00892E57" w:rsidDel="00CF425A">
          <w:rPr>
            <w:rFonts w:hint="eastAsia"/>
            <w:color w:val="000000" w:themeColor="text1"/>
          </w:rPr>
          <w:delText>日</w:delText>
        </w:r>
        <w:r w:rsidR="00635B2D" w:rsidRPr="00892E57" w:rsidDel="00CF425A">
          <w:rPr>
            <w:rFonts w:hint="eastAsia"/>
            <w:color w:val="000000" w:themeColor="text1"/>
          </w:rPr>
          <w:delText>內</w:delText>
        </w:r>
      </w:del>
      <w:r w:rsidR="008E0EEB" w:rsidRPr="00892E57">
        <w:rPr>
          <w:rFonts w:hint="eastAsia"/>
          <w:color w:val="000000" w:themeColor="text1"/>
        </w:rPr>
        <w:t>完成</w:t>
      </w:r>
      <w:del w:id="152" w:author="udo2" w:date="2019-03-13T11:10:00Z">
        <w:r w:rsidR="00474913" w:rsidRPr="00892E57" w:rsidDel="00CF425A">
          <w:rPr>
            <w:rFonts w:hint="eastAsia"/>
            <w:color w:val="000000" w:themeColor="text1"/>
          </w:rPr>
          <w:delText>第一、二段範圍之</w:delText>
        </w:r>
      </w:del>
      <w:ins w:id="153" w:author="udo2" w:date="2019-03-13T11:10:00Z">
        <w:r w:rsidR="00CF425A">
          <w:rPr>
            <w:rFonts w:hint="eastAsia"/>
            <w:color w:val="000000" w:themeColor="text1"/>
          </w:rPr>
          <w:t>全部現況</w:t>
        </w:r>
      </w:ins>
      <w:r w:rsidRPr="00892E57">
        <w:rPr>
          <w:rFonts w:hint="eastAsia"/>
          <w:color w:val="000000" w:themeColor="text1"/>
        </w:rPr>
        <w:t>點交</w:t>
      </w:r>
      <w:r w:rsidR="00CF5079" w:rsidRPr="00892E57">
        <w:rPr>
          <w:rFonts w:hint="eastAsia"/>
          <w:color w:val="000000" w:themeColor="text1"/>
        </w:rPr>
        <w:t>得</w:t>
      </w:r>
      <w:del w:id="154" w:author="udo2" w:date="2019-03-13T11:11:00Z">
        <w:r w:rsidR="000B2926" w:rsidRPr="00892E57" w:rsidDel="00CF425A">
          <w:rPr>
            <w:rFonts w:hint="eastAsia"/>
            <w:color w:val="000000" w:themeColor="text1"/>
          </w:rPr>
          <w:delText>各</w:delText>
        </w:r>
      </w:del>
      <w:r w:rsidR="00CF5079" w:rsidRPr="00892E57">
        <w:rPr>
          <w:rFonts w:hint="eastAsia"/>
          <w:color w:val="000000" w:themeColor="text1"/>
        </w:rPr>
        <w:t>展延</w:t>
      </w:r>
      <w:r w:rsidR="00CF5079" w:rsidRPr="00892E57">
        <w:rPr>
          <w:rFonts w:hint="eastAsia"/>
          <w:color w:val="000000" w:themeColor="text1"/>
        </w:rPr>
        <w:t>90</w:t>
      </w:r>
      <w:r w:rsidR="00CF5079" w:rsidRPr="00892E57">
        <w:rPr>
          <w:rFonts w:hint="eastAsia"/>
          <w:color w:val="000000" w:themeColor="text1"/>
        </w:rPr>
        <w:t>日</w:t>
      </w:r>
      <w:r w:rsidR="0054145E" w:rsidRPr="00892E57">
        <w:rPr>
          <w:rFonts w:hint="eastAsia"/>
          <w:color w:val="000000" w:themeColor="text1"/>
        </w:rPr>
        <w:t>；</w:t>
      </w:r>
      <w:r w:rsidR="00CF5079" w:rsidRPr="00892E57">
        <w:rPr>
          <w:rFonts w:hint="eastAsia"/>
          <w:color w:val="000000" w:themeColor="text1"/>
        </w:rPr>
        <w:t>如逾展延期間民間機構得以書面通知執行機關終止契約，</w:t>
      </w:r>
      <w:r w:rsidR="0054145E" w:rsidRPr="00892E57">
        <w:rPr>
          <w:rFonts w:hint="eastAsia"/>
          <w:color w:val="000000" w:themeColor="text1"/>
        </w:rPr>
        <w:t>民間機構不得要求執行機關補償、賠償，且雙方互不負補償或賠償之責任</w:t>
      </w:r>
      <w:r w:rsidR="00CF5079" w:rsidRPr="00892E57">
        <w:rPr>
          <w:rFonts w:hint="eastAsia"/>
          <w:color w:val="000000" w:themeColor="text1"/>
        </w:rPr>
        <w:t>。</w:t>
      </w:r>
    </w:p>
    <w:p w:rsidR="00026A13" w:rsidRPr="00892E57" w:rsidRDefault="00CF5079" w:rsidP="006A0E71">
      <w:pPr>
        <w:pStyle w:val="18"/>
        <w:overflowPunct w:val="0"/>
        <w:ind w:left="1008" w:hanging="288"/>
        <w:rPr>
          <w:color w:val="000000" w:themeColor="text1"/>
        </w:rPr>
      </w:pPr>
      <w:r w:rsidRPr="00892E57">
        <w:rPr>
          <w:rFonts w:hint="eastAsia"/>
          <w:color w:val="000000" w:themeColor="text1"/>
        </w:rPr>
        <w:t>(</w:t>
      </w:r>
      <w:r w:rsidR="00E356CD" w:rsidRPr="00892E57">
        <w:rPr>
          <w:rFonts w:hint="eastAsia"/>
          <w:color w:val="000000" w:themeColor="text1"/>
        </w:rPr>
        <w:t>4</w:t>
      </w:r>
      <w:r w:rsidRPr="00892E57">
        <w:rPr>
          <w:rFonts w:hint="eastAsia"/>
          <w:color w:val="000000" w:themeColor="text1"/>
        </w:rPr>
        <w:t>)</w:t>
      </w:r>
      <w:r w:rsidRPr="00892E57">
        <w:rPr>
          <w:rFonts w:hint="eastAsia"/>
          <w:color w:val="000000" w:themeColor="text1"/>
        </w:rPr>
        <w:t>辦理民間機構</w:t>
      </w:r>
      <w:r w:rsidR="00BE0B24" w:rsidRPr="00892E57">
        <w:rPr>
          <w:rFonts w:hint="eastAsia"/>
          <w:color w:val="000000" w:themeColor="text1"/>
        </w:rPr>
        <w:t>委託營運管理範圍</w:t>
      </w:r>
      <w:r w:rsidRPr="00892E57">
        <w:rPr>
          <w:rFonts w:hint="eastAsia"/>
          <w:color w:val="000000" w:themeColor="text1"/>
        </w:rPr>
        <w:t>現況點交前，執行機關應以書面通知民間機構，並由執行機關及民間機構雙方指派代表辦理現場會勘，設施設備之隱藏部分，亦以點交當時所見之實際狀態或功能為準，並由執行機關出具用地與設施之相關圖說資料及營運資產清冊等資料影本及辦理現</w:t>
      </w:r>
      <w:r w:rsidR="00026A13" w:rsidRPr="00892E57">
        <w:rPr>
          <w:rFonts w:hint="eastAsia"/>
          <w:color w:val="000000" w:themeColor="text1"/>
        </w:rPr>
        <w:t>況</w:t>
      </w:r>
      <w:r w:rsidRPr="00BE405C">
        <w:rPr>
          <w:rFonts w:hint="eastAsia"/>
          <w:color w:val="000000" w:themeColor="text1"/>
        </w:rPr>
        <w:t>點</w:t>
      </w:r>
      <w:del w:id="155" w:author="udo2" w:date="2019-03-13T11:14:00Z">
        <w:r w:rsidR="00D02462" w:rsidRPr="00BE405C" w:rsidDel="00CF425A">
          <w:rPr>
            <w:rFonts w:hint="eastAsia"/>
            <w:color w:val="000000" w:themeColor="text1"/>
          </w:rPr>
          <w:delText>收</w:delText>
        </w:r>
      </w:del>
      <w:ins w:id="156" w:author="udo2" w:date="2019-03-13T11:14:00Z">
        <w:r w:rsidR="00CF425A" w:rsidRPr="00BE405C">
          <w:rPr>
            <w:rFonts w:hint="eastAsia"/>
            <w:color w:val="000000" w:themeColor="text1"/>
          </w:rPr>
          <w:t>交</w:t>
        </w:r>
      </w:ins>
      <w:r w:rsidR="00026A13" w:rsidRPr="00892E57">
        <w:rPr>
          <w:rFonts w:hint="eastAsia"/>
          <w:color w:val="000000" w:themeColor="text1"/>
        </w:rPr>
        <w:t>，經雙方確認無誤後，由民間機構簽收。民間機構應自現況點交之日起</w:t>
      </w:r>
      <w:r w:rsidR="00026A13" w:rsidRPr="00892E57">
        <w:rPr>
          <w:rFonts w:hint="eastAsia"/>
          <w:color w:val="000000" w:themeColor="text1"/>
        </w:rPr>
        <w:t>15</w:t>
      </w:r>
      <w:r w:rsidR="00026A13" w:rsidRPr="00892E57">
        <w:rPr>
          <w:rFonts w:hint="eastAsia"/>
          <w:color w:val="000000" w:themeColor="text1"/>
        </w:rPr>
        <w:t>日內完成點收。</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w:t>
      </w:r>
      <w:r w:rsidR="0004071C"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本案民間參與之方式為民間機構營運政府投資興建完成之建設，</w:t>
      </w:r>
      <w:r w:rsidR="00A611CA" w:rsidRPr="00892E57">
        <w:rPr>
          <w:rFonts w:hint="eastAsia"/>
          <w:color w:val="000000" w:themeColor="text1"/>
        </w:rPr>
        <w:t>契約</w:t>
      </w:r>
      <w:r w:rsidRPr="00892E57">
        <w:rPr>
          <w:rFonts w:hint="eastAsia"/>
          <w:color w:val="000000" w:themeColor="text1"/>
        </w:rPr>
        <w:t>期間屆滿後，營運權歸還政府（即</w:t>
      </w:r>
      <w:r w:rsidRPr="00892E57">
        <w:rPr>
          <w:rFonts w:hint="eastAsia"/>
          <w:color w:val="000000" w:themeColor="text1"/>
        </w:rPr>
        <w:t>OT</w:t>
      </w:r>
      <w:r w:rsidRPr="00892E57">
        <w:rPr>
          <w:rFonts w:hint="eastAsia"/>
          <w:color w:val="000000" w:themeColor="text1"/>
        </w:rPr>
        <w:t>模式）。</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w:t>
      </w:r>
      <w:r w:rsidR="0004071C" w:rsidRPr="00892E57">
        <w:rPr>
          <w:rFonts w:hint="eastAsia"/>
          <w:color w:val="000000" w:themeColor="text1"/>
        </w:rPr>
        <w:t>9</w:t>
      </w:r>
      <w:r w:rsidRPr="00892E57">
        <w:rPr>
          <w:rFonts w:hint="eastAsia"/>
          <w:color w:val="000000" w:themeColor="text1"/>
        </w:rPr>
        <w:t xml:space="preserve">  </w:t>
      </w:r>
      <w:r w:rsidRPr="00892E57">
        <w:rPr>
          <w:rFonts w:hint="eastAsia"/>
          <w:color w:val="000000" w:themeColor="text1"/>
        </w:rPr>
        <w:t>除投資契約另有約定外，非經執行機關事前書面同意，不允許進行轉投資。年度財務報表應經具會計師事務所查核簽證，並於每年度終了後次年</w:t>
      </w:r>
      <w:r w:rsidRPr="00892E57">
        <w:rPr>
          <w:rFonts w:hint="eastAsia"/>
          <w:color w:val="000000" w:themeColor="text1"/>
        </w:rPr>
        <w:t>4</w:t>
      </w:r>
      <w:r w:rsidRPr="00892E57">
        <w:rPr>
          <w:rFonts w:hint="eastAsia"/>
          <w:color w:val="000000" w:themeColor="text1"/>
        </w:rPr>
        <w:t>月</w:t>
      </w:r>
      <w:r w:rsidRPr="00892E57">
        <w:rPr>
          <w:rFonts w:hint="eastAsia"/>
          <w:color w:val="000000" w:themeColor="text1"/>
        </w:rPr>
        <w:t>30</w:t>
      </w:r>
      <w:r w:rsidRPr="00892E57">
        <w:rPr>
          <w:rFonts w:hint="eastAsia"/>
          <w:color w:val="000000" w:themeColor="text1"/>
        </w:rPr>
        <w:t>日前提送執行機關備查。</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w:t>
      </w:r>
      <w:r w:rsidR="0004071C" w:rsidRPr="00892E57">
        <w:rPr>
          <w:rFonts w:hint="eastAsia"/>
          <w:color w:val="000000" w:themeColor="text1"/>
        </w:rPr>
        <w:t>10</w:t>
      </w:r>
      <w:r w:rsidRPr="00892E57">
        <w:rPr>
          <w:rFonts w:hint="eastAsia"/>
          <w:color w:val="000000" w:themeColor="text1"/>
        </w:rPr>
        <w:t xml:space="preserve"> </w:t>
      </w:r>
      <w:r w:rsidRPr="00892E57">
        <w:rPr>
          <w:rFonts w:hint="eastAsia"/>
          <w:color w:val="000000" w:themeColor="text1"/>
        </w:rPr>
        <w:t>最優申請人或遞補之次優申請人完成議約後，應籌設專案公司為民間機構與執行機關簽訂投資契約，負責本案營運，詳本須知第</w:t>
      </w:r>
      <w:r w:rsidR="003A4702" w:rsidRPr="00892E57">
        <w:rPr>
          <w:rFonts w:hint="eastAsia"/>
          <w:color w:val="000000" w:themeColor="text1"/>
        </w:rPr>
        <w:t>八</w:t>
      </w:r>
      <w:r w:rsidRPr="00892E57">
        <w:rPr>
          <w:rFonts w:hint="eastAsia"/>
          <w:color w:val="000000" w:themeColor="text1"/>
        </w:rPr>
        <w:t>章規定。</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3.1.1</w:t>
      </w:r>
      <w:r w:rsidR="0004071C" w:rsidRPr="00892E57">
        <w:rPr>
          <w:rFonts w:hint="eastAsia"/>
          <w:color w:val="000000" w:themeColor="text1"/>
        </w:rPr>
        <w:t>1</w:t>
      </w:r>
      <w:r w:rsidRPr="00892E57">
        <w:rPr>
          <w:rFonts w:hint="eastAsia"/>
          <w:color w:val="000000" w:themeColor="text1"/>
        </w:rPr>
        <w:t xml:space="preserve"> </w:t>
      </w:r>
      <w:r w:rsidRPr="00892E57">
        <w:rPr>
          <w:rFonts w:hint="eastAsia"/>
          <w:color w:val="000000" w:themeColor="text1"/>
        </w:rPr>
        <w:t>民間機構應於完成議約後</w:t>
      </w:r>
      <w:r w:rsidRPr="00892E57">
        <w:rPr>
          <w:rFonts w:hint="eastAsia"/>
          <w:color w:val="000000" w:themeColor="text1"/>
        </w:rPr>
        <w:t>15</w:t>
      </w:r>
      <w:r w:rsidRPr="00892E57">
        <w:rPr>
          <w:rFonts w:hint="eastAsia"/>
          <w:color w:val="000000" w:themeColor="text1"/>
        </w:rPr>
        <w:t>日內，依據本案投資契約、甄審委員會及執行機關於甄審程序中提出之意見、民間機構於甄審程序中所提出或簽署之澄清、切結或承諾文件，以及雙方議約之結論等意見，納入投資執行計畫書</w:t>
      </w:r>
      <w:r w:rsidR="008A2EEE" w:rsidRPr="00892E57">
        <w:rPr>
          <w:rFonts w:hint="eastAsia"/>
          <w:color w:val="000000" w:themeColor="text1"/>
        </w:rPr>
        <w:t>(</w:t>
      </w:r>
      <w:r w:rsidR="008A2EEE" w:rsidRPr="00892E57">
        <w:rPr>
          <w:rFonts w:hint="eastAsia"/>
          <w:color w:val="000000" w:themeColor="text1"/>
        </w:rPr>
        <w:t>草案</w:t>
      </w:r>
      <w:r w:rsidR="008A2EEE" w:rsidRPr="00892E57">
        <w:rPr>
          <w:rFonts w:hint="eastAsia"/>
          <w:color w:val="000000" w:themeColor="text1"/>
        </w:rPr>
        <w:t>)</w:t>
      </w:r>
      <w:r w:rsidRPr="00892E57">
        <w:rPr>
          <w:rFonts w:hint="eastAsia"/>
          <w:color w:val="000000" w:themeColor="text1"/>
        </w:rPr>
        <w:t>，並報請執行機關核定</w:t>
      </w:r>
      <w:r w:rsidR="002A2087" w:rsidRPr="00892E57">
        <w:rPr>
          <w:rFonts w:hint="eastAsia"/>
          <w:color w:val="000000" w:themeColor="text1"/>
        </w:rPr>
        <w:t>而為投資執行計畫書</w:t>
      </w:r>
      <w:r w:rsidRPr="00892E57">
        <w:rPr>
          <w:rFonts w:hint="eastAsia"/>
          <w:color w:val="000000" w:themeColor="text1"/>
        </w:rPr>
        <w:t>，作為契約期間與營運執行之依據。</w:t>
      </w:r>
    </w:p>
    <w:p w:rsidR="00A1604B" w:rsidRPr="00892E57" w:rsidRDefault="00CF5079"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2</w:t>
      </w:r>
      <w:r w:rsidRPr="00892E57">
        <w:rPr>
          <w:rFonts w:hint="eastAsia"/>
          <w:color w:val="000000" w:themeColor="text1"/>
        </w:rPr>
        <w:t xml:space="preserve"> </w:t>
      </w:r>
      <w:r w:rsidRPr="00892E57">
        <w:rPr>
          <w:rFonts w:hint="eastAsia"/>
          <w:color w:val="000000" w:themeColor="text1"/>
        </w:rPr>
        <w:t>民間機構於</w:t>
      </w:r>
      <w:ins w:id="157" w:author="PC" w:date="2018-12-20T13:50:00Z">
        <w:del w:id="158" w:author="udo2" w:date="2019-03-13T11:16:00Z">
          <w:r w:rsidR="00D23206" w:rsidDel="00D55B0A">
            <w:rPr>
              <w:rFonts w:hint="eastAsia"/>
              <w:color w:val="000000" w:themeColor="text1"/>
            </w:rPr>
            <w:delText>各段</w:delText>
          </w:r>
        </w:del>
      </w:ins>
      <w:del w:id="159" w:author="udo2" w:date="2019-03-13T11:16:00Z">
        <w:r w:rsidR="00D23206" w:rsidRPr="004E6294" w:rsidDel="00D55B0A">
          <w:rPr>
            <w:rFonts w:hint="eastAsia"/>
            <w:color w:val="000000" w:themeColor="text1"/>
          </w:rPr>
          <w:delText>點交範圍</w:delText>
        </w:r>
      </w:del>
      <w:r w:rsidRPr="00892E57">
        <w:rPr>
          <w:rFonts w:hint="eastAsia"/>
          <w:color w:val="000000" w:themeColor="text1"/>
        </w:rPr>
        <w:t>營運開始日前</w:t>
      </w:r>
      <w:r w:rsidR="00D649CA" w:rsidRPr="00892E57">
        <w:rPr>
          <w:rFonts w:hint="eastAsia"/>
          <w:color w:val="000000" w:themeColor="text1"/>
        </w:rPr>
        <w:t>25</w:t>
      </w:r>
      <w:r w:rsidRPr="00892E57">
        <w:rPr>
          <w:rFonts w:hint="eastAsia"/>
          <w:color w:val="000000" w:themeColor="text1"/>
        </w:rPr>
        <w:t>日及各年度開始前</w:t>
      </w:r>
      <w:r w:rsidR="00564BB1" w:rsidRPr="00892E57">
        <w:rPr>
          <w:rFonts w:hint="eastAsia"/>
          <w:color w:val="000000" w:themeColor="text1"/>
        </w:rPr>
        <w:t>45</w:t>
      </w:r>
      <w:r w:rsidRPr="00892E57">
        <w:rPr>
          <w:rFonts w:hint="eastAsia"/>
          <w:color w:val="000000" w:themeColor="text1"/>
        </w:rPr>
        <w:t>日應將年度營運</w:t>
      </w:r>
      <w:r w:rsidR="00A1604B" w:rsidRPr="00892E57">
        <w:rPr>
          <w:rFonts w:hint="eastAsia"/>
          <w:color w:val="000000" w:themeColor="text1"/>
        </w:rPr>
        <w:t>管理</w:t>
      </w:r>
      <w:r w:rsidRPr="00892E57">
        <w:rPr>
          <w:rFonts w:hint="eastAsia"/>
          <w:color w:val="000000" w:themeColor="text1"/>
        </w:rPr>
        <w:t>計</w:t>
      </w:r>
      <w:r w:rsidR="00A1604B" w:rsidRPr="00892E57">
        <w:rPr>
          <w:rFonts w:hint="eastAsia"/>
          <w:color w:val="000000" w:themeColor="text1"/>
        </w:rPr>
        <w:t>畫</w:t>
      </w:r>
      <w:r w:rsidRPr="00892E57">
        <w:rPr>
          <w:rFonts w:hint="eastAsia"/>
          <w:color w:val="000000" w:themeColor="text1"/>
        </w:rPr>
        <w:t>提送執行機關，經執行機關審查同意後執行。其內容應包括但不限於</w:t>
      </w:r>
      <w:r w:rsidR="00A1604B" w:rsidRPr="00892E57">
        <w:rPr>
          <w:rFonts w:hint="eastAsia"/>
          <w:color w:val="000000" w:themeColor="text1"/>
        </w:rPr>
        <w:t>整體營運規劃構想（含組織人力）、第一年開幕籌備、營運範圍</w:t>
      </w:r>
      <w:r w:rsidR="00D23206">
        <w:rPr>
          <w:rFonts w:hint="eastAsia"/>
          <w:color w:val="000000" w:themeColor="text1"/>
        </w:rPr>
        <w:t>、</w:t>
      </w:r>
      <w:r w:rsidR="00D23206" w:rsidRPr="00D23206">
        <w:rPr>
          <w:rFonts w:hint="eastAsia"/>
        </w:rPr>
        <w:t>營業時間</w:t>
      </w:r>
      <w:r w:rsidR="00D23206" w:rsidRPr="00D23206">
        <w:rPr>
          <w:rFonts w:hint="eastAsia"/>
        </w:rPr>
        <w:t>(</w:t>
      </w:r>
      <w:r w:rsidR="00D23206" w:rsidRPr="00D23206">
        <w:rPr>
          <w:rFonts w:hint="eastAsia"/>
        </w:rPr>
        <w:t>含營業日及休息日等</w:t>
      </w:r>
      <w:r w:rsidR="00D23206" w:rsidRPr="00D23206">
        <w:rPr>
          <w:rFonts w:hint="eastAsia"/>
        </w:rPr>
        <w:t>)</w:t>
      </w:r>
      <w:r w:rsidR="00A1604B" w:rsidRPr="00892E57">
        <w:rPr>
          <w:rFonts w:hint="eastAsia"/>
          <w:color w:val="000000" w:themeColor="text1"/>
        </w:rPr>
        <w:t>、收費機制及控管、營運分包計畫、行銷推廣計畫、設備管理維護計畫（含建築物修繕維護、機電設備修繕維護、設備重增置）、服務品質管理計畫、交通管理計畫、安全監控及通報計畫（含緊急事故應變計畫）、年度財務計畫、回饋計畫等。</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本案非經執行機關事前書面同意，不允許民間機構經營本案以外之業務。</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本案公共建設或其設施之營運基本規範，詳本</w:t>
      </w:r>
      <w:r w:rsidR="002D4514" w:rsidRPr="00892E57">
        <w:rPr>
          <w:rFonts w:hint="eastAsia"/>
          <w:color w:val="000000" w:themeColor="text1"/>
        </w:rPr>
        <w:t>須知</w:t>
      </w:r>
      <w:r w:rsidRPr="00892E57">
        <w:rPr>
          <w:rFonts w:hint="eastAsia"/>
          <w:color w:val="000000" w:themeColor="text1"/>
        </w:rPr>
        <w:t>第</w:t>
      </w:r>
      <w:r w:rsidR="003A4702" w:rsidRPr="00892E57">
        <w:rPr>
          <w:rFonts w:hint="eastAsia"/>
          <w:color w:val="000000" w:themeColor="text1"/>
        </w:rPr>
        <w:t>三</w:t>
      </w:r>
      <w:r w:rsidRPr="00892E57">
        <w:rPr>
          <w:rFonts w:hint="eastAsia"/>
          <w:color w:val="000000" w:themeColor="text1"/>
        </w:rPr>
        <w:t>章。</w:t>
      </w:r>
    </w:p>
    <w:p w:rsidR="00A1604B" w:rsidRPr="00892E57" w:rsidRDefault="00A1604B"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本案用地及設施係以</w:t>
      </w:r>
      <w:r w:rsidRPr="00B83551">
        <w:rPr>
          <w:rFonts w:hint="eastAsia"/>
          <w:color w:val="000000" w:themeColor="text1"/>
        </w:rPr>
        <w:t>出租方式</w:t>
      </w:r>
      <w:r w:rsidRPr="00892E57">
        <w:rPr>
          <w:rFonts w:hint="eastAsia"/>
          <w:color w:val="000000" w:themeColor="text1"/>
        </w:rPr>
        <w:t>提供民間機構使用。</w:t>
      </w:r>
    </w:p>
    <w:p w:rsidR="00E671E2" w:rsidRPr="00FE2CEE" w:rsidRDefault="00E671E2"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6</w:t>
      </w:r>
      <w:r w:rsidRPr="00892E57">
        <w:rPr>
          <w:rFonts w:hint="eastAsia"/>
          <w:color w:val="000000" w:themeColor="text1"/>
        </w:rPr>
        <w:t xml:space="preserve"> </w:t>
      </w:r>
      <w:r w:rsidRPr="00FE2CEE">
        <w:rPr>
          <w:rFonts w:hint="eastAsia"/>
          <w:color w:val="000000" w:themeColor="text1"/>
        </w:rPr>
        <w:t>本案有關民間機構外國人持股比例並無限制。</w:t>
      </w:r>
    </w:p>
    <w:p w:rsidR="00CF5079" w:rsidRPr="00892E57" w:rsidRDefault="00CF5079" w:rsidP="006A0E71">
      <w:pPr>
        <w:pStyle w:val="1110"/>
        <w:spacing w:before="108" w:after="108"/>
        <w:ind w:left="720" w:hanging="720"/>
        <w:rPr>
          <w:color w:val="000000" w:themeColor="text1"/>
        </w:rPr>
      </w:pPr>
      <w:r w:rsidRPr="00FE2CEE">
        <w:rPr>
          <w:rFonts w:hint="eastAsia"/>
          <w:color w:val="000000" w:themeColor="text1"/>
        </w:rPr>
        <w:t>3.1.1</w:t>
      </w:r>
      <w:r w:rsidR="0004071C" w:rsidRPr="00FE2CEE">
        <w:rPr>
          <w:rFonts w:hint="eastAsia"/>
          <w:color w:val="000000" w:themeColor="text1"/>
        </w:rPr>
        <w:t>7</w:t>
      </w:r>
      <w:r w:rsidRPr="00FE2CEE">
        <w:rPr>
          <w:rFonts w:hint="eastAsia"/>
          <w:color w:val="000000" w:themeColor="text1"/>
        </w:rPr>
        <w:t xml:space="preserve"> </w:t>
      </w:r>
      <w:r w:rsidRPr="00FE2CEE">
        <w:rPr>
          <w:rFonts w:hint="eastAsia"/>
          <w:color w:val="000000" w:themeColor="text1"/>
        </w:rPr>
        <w:t>本案開放依大陸地區人民來臺投資許可辦法所規定之投資人參與。</w:t>
      </w:r>
    </w:p>
    <w:p w:rsidR="00B83C2E" w:rsidRPr="00892E57" w:rsidRDefault="00B83C2E" w:rsidP="006A0E71">
      <w:pPr>
        <w:pStyle w:val="1110"/>
        <w:spacing w:before="108" w:after="108"/>
        <w:ind w:left="720" w:hanging="720"/>
        <w:rPr>
          <w:color w:val="000000" w:themeColor="text1"/>
        </w:rPr>
      </w:pPr>
      <w:r w:rsidRPr="00892E57">
        <w:rPr>
          <w:rFonts w:hint="eastAsia"/>
          <w:color w:val="000000" w:themeColor="text1"/>
        </w:rPr>
        <w:t>3.1.1</w:t>
      </w:r>
      <w:r w:rsidR="0004071C"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本案屬民間機構所有之營運資產</w:t>
      </w:r>
      <w:r w:rsidR="00193297" w:rsidRPr="00892E57">
        <w:rPr>
          <w:rFonts w:hint="eastAsia"/>
          <w:color w:val="000000" w:themeColor="text1"/>
        </w:rPr>
        <w:t>（</w:t>
      </w:r>
      <w:r w:rsidR="00466E3D" w:rsidRPr="00892E57">
        <w:rPr>
          <w:rFonts w:hint="eastAsia"/>
          <w:color w:val="000000" w:themeColor="text1"/>
        </w:rPr>
        <w:t>包含但不限於民間機構因營運本案所裝修、購置之資產及設備</w:t>
      </w:r>
      <w:r w:rsidR="00193297" w:rsidRPr="00892E57">
        <w:rPr>
          <w:rFonts w:hint="eastAsia"/>
          <w:color w:val="000000" w:themeColor="text1"/>
        </w:rPr>
        <w:t>）</w:t>
      </w:r>
      <w:r w:rsidRPr="00892E57">
        <w:rPr>
          <w:rFonts w:hint="eastAsia"/>
          <w:color w:val="000000" w:themeColor="text1"/>
        </w:rPr>
        <w:t>不允許設定負擔。</w:t>
      </w:r>
    </w:p>
    <w:p w:rsidR="00CF5079" w:rsidRPr="00892E57" w:rsidRDefault="00CF5079" w:rsidP="006A0E71">
      <w:pPr>
        <w:pStyle w:val="110"/>
        <w:spacing w:before="90"/>
        <w:ind w:left="521" w:hanging="521"/>
        <w:rPr>
          <w:color w:val="000000" w:themeColor="text1"/>
        </w:rPr>
      </w:pPr>
      <w:bookmarkStart w:id="160" w:name="_Toc10188592"/>
      <w:r w:rsidRPr="00892E57">
        <w:rPr>
          <w:rFonts w:hint="eastAsia"/>
          <w:color w:val="000000" w:themeColor="text1"/>
        </w:rPr>
        <w:t xml:space="preserve">3.2 </w:t>
      </w:r>
      <w:r w:rsidRPr="00892E57">
        <w:rPr>
          <w:rFonts w:hint="eastAsia"/>
          <w:color w:val="000000" w:themeColor="text1"/>
        </w:rPr>
        <w:t>本案契約期間</w:t>
      </w:r>
      <w:bookmarkEnd w:id="160"/>
    </w:p>
    <w:p w:rsidR="008C316A" w:rsidRPr="00892E57" w:rsidRDefault="00C41FF3" w:rsidP="006A0E71">
      <w:pPr>
        <w:pStyle w:val="12"/>
        <w:overflowPunct w:val="0"/>
        <w:spacing w:before="180" w:after="180"/>
        <w:ind w:left="480"/>
        <w:rPr>
          <w:color w:val="000000" w:themeColor="text1"/>
        </w:rPr>
      </w:pPr>
      <w:ins w:id="161" w:author="PC" w:date="2018-12-19T14:22:00Z">
        <w:r>
          <w:rPr>
            <w:rFonts w:hint="eastAsia"/>
            <w:color w:val="000000" w:themeColor="text1"/>
          </w:rPr>
          <w:t>本</w:t>
        </w:r>
      </w:ins>
      <w:ins w:id="162" w:author="udo2" w:date="2019-04-15T18:43:00Z">
        <w:r w:rsidR="00F3207B">
          <w:rPr>
            <w:rFonts w:hint="eastAsia"/>
            <w:color w:val="000000" w:themeColor="text1"/>
          </w:rPr>
          <w:t>案</w:t>
        </w:r>
      </w:ins>
      <w:ins w:id="163" w:author="PC" w:date="2018-12-19T14:22:00Z">
        <w:r>
          <w:rPr>
            <w:rFonts w:hint="eastAsia"/>
            <w:color w:val="000000" w:themeColor="text1"/>
          </w:rPr>
          <w:t>契約之委託營運期間自全部</w:t>
        </w:r>
      </w:ins>
      <w:ins w:id="164" w:author="udo2" w:date="2019-03-13T11:19:00Z">
        <w:r w:rsidR="00D55B0A">
          <w:rPr>
            <w:rFonts w:hint="eastAsia"/>
            <w:color w:val="000000" w:themeColor="text1"/>
          </w:rPr>
          <w:t>現況</w:t>
        </w:r>
      </w:ins>
      <w:ins w:id="165" w:author="PC" w:date="2018-12-19T14:22:00Z">
        <w:r>
          <w:rPr>
            <w:rFonts w:hint="eastAsia"/>
            <w:color w:val="000000" w:themeColor="text1"/>
          </w:rPr>
          <w:t>點交完成日起算</w:t>
        </w:r>
        <w:r>
          <w:rPr>
            <w:rFonts w:hint="eastAsia"/>
            <w:color w:val="000000" w:themeColor="text1"/>
          </w:rPr>
          <w:t>15</w:t>
        </w:r>
        <w:r>
          <w:rPr>
            <w:rFonts w:hint="eastAsia"/>
            <w:color w:val="000000" w:themeColor="text1"/>
          </w:rPr>
          <w:t>年（含裝修期間及營運期間）</w:t>
        </w:r>
      </w:ins>
      <w:del w:id="166" w:author="PC" w:date="2018-12-19T14:22:00Z">
        <w:r w:rsidR="008C316A" w:rsidRPr="00892E57" w:rsidDel="00C41FF3">
          <w:rPr>
            <w:rFonts w:hint="eastAsia"/>
            <w:color w:val="000000" w:themeColor="text1"/>
          </w:rPr>
          <w:delText>本案之契約期間除依投資契約第</w:delText>
        </w:r>
        <w:r w:rsidR="008C316A" w:rsidRPr="00892E57" w:rsidDel="00C41FF3">
          <w:rPr>
            <w:rFonts w:hint="eastAsia"/>
            <w:color w:val="000000" w:themeColor="text1"/>
          </w:rPr>
          <w:delText>2.2</w:delText>
        </w:r>
        <w:r w:rsidR="008C316A" w:rsidRPr="00892E57" w:rsidDel="00C41FF3">
          <w:rPr>
            <w:rFonts w:hint="eastAsia"/>
            <w:color w:val="000000" w:themeColor="text1"/>
          </w:rPr>
          <w:delText>條約定，由執行機關通知展延委託營運期限外，</w:delText>
        </w:r>
        <w:r w:rsidR="00BC1700" w:rsidRPr="00892E57" w:rsidDel="00C41FF3">
          <w:rPr>
            <w:rFonts w:hint="eastAsia"/>
            <w:color w:val="000000" w:themeColor="text1"/>
          </w:rPr>
          <w:delText>自雙方簽訂本契約之日起至第二段點交範圍營運期間</w:delText>
        </w:r>
        <w:r w:rsidR="00E97692" w:rsidRPr="00892E57" w:rsidDel="00C41FF3">
          <w:rPr>
            <w:rFonts w:hint="eastAsia"/>
            <w:color w:val="000000" w:themeColor="text1"/>
          </w:rPr>
          <w:delText>屆</w:delText>
        </w:r>
        <w:r w:rsidR="00BC1700" w:rsidRPr="00892E57" w:rsidDel="00C41FF3">
          <w:rPr>
            <w:rFonts w:hint="eastAsia"/>
            <w:color w:val="000000" w:themeColor="text1"/>
          </w:rPr>
          <w:delText>滿</w:delText>
        </w:r>
        <w:r w:rsidR="00BC1700" w:rsidRPr="00892E57" w:rsidDel="00C41FF3">
          <w:rPr>
            <w:rFonts w:hint="eastAsia"/>
            <w:color w:val="000000" w:themeColor="text1"/>
          </w:rPr>
          <w:delText>15</w:delText>
        </w:r>
        <w:r w:rsidR="00BC1700" w:rsidRPr="00892E57" w:rsidDel="00C41FF3">
          <w:rPr>
            <w:rFonts w:hint="eastAsia"/>
            <w:color w:val="000000" w:themeColor="text1"/>
          </w:rPr>
          <w:delText>年止，</w:delText>
        </w:r>
        <w:r w:rsidR="008C316A" w:rsidRPr="00892E57" w:rsidDel="00C41FF3">
          <w:rPr>
            <w:rFonts w:hint="eastAsia"/>
            <w:color w:val="000000" w:themeColor="text1"/>
          </w:rPr>
          <w:delText>包含民間機構裝修期間及營運期間</w:delText>
        </w:r>
      </w:del>
      <w:r w:rsidR="008C316A" w:rsidRPr="00892E57">
        <w:rPr>
          <w:rFonts w:hint="eastAsia"/>
          <w:color w:val="000000" w:themeColor="text1"/>
        </w:rPr>
        <w:t>。</w:t>
      </w:r>
    </w:p>
    <w:p w:rsidR="00CF5079" w:rsidRPr="00892E57" w:rsidRDefault="00CF5079" w:rsidP="006A0E71">
      <w:pPr>
        <w:pStyle w:val="110"/>
        <w:spacing w:before="90"/>
        <w:ind w:left="521" w:hanging="521"/>
        <w:rPr>
          <w:color w:val="000000" w:themeColor="text1"/>
        </w:rPr>
      </w:pPr>
      <w:bookmarkStart w:id="167" w:name="_Toc10188593"/>
      <w:r w:rsidRPr="00892E57">
        <w:rPr>
          <w:rFonts w:hint="eastAsia"/>
          <w:color w:val="000000" w:themeColor="text1"/>
        </w:rPr>
        <w:t xml:space="preserve">3.3 </w:t>
      </w:r>
      <w:r w:rsidRPr="00892E57">
        <w:rPr>
          <w:rFonts w:hint="eastAsia"/>
          <w:color w:val="000000" w:themeColor="text1"/>
        </w:rPr>
        <w:t>營運之基本要求</w:t>
      </w:r>
      <w:bookmarkEnd w:id="167"/>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3.3.1  </w:t>
      </w:r>
      <w:r w:rsidRPr="00892E57">
        <w:rPr>
          <w:rFonts w:hint="eastAsia"/>
          <w:color w:val="000000" w:themeColor="text1"/>
        </w:rPr>
        <w:t>營運收</w:t>
      </w:r>
      <w:r w:rsidR="005F0350" w:rsidRPr="00892E57">
        <w:rPr>
          <w:rFonts w:hint="eastAsia"/>
          <w:color w:val="000000" w:themeColor="text1"/>
        </w:rPr>
        <w:t>費</w:t>
      </w:r>
      <w:r w:rsidRPr="00892E57">
        <w:rPr>
          <w:rFonts w:hint="eastAsia"/>
          <w:color w:val="000000" w:themeColor="text1"/>
        </w:rPr>
        <w:t>標準及調整原則</w:t>
      </w:r>
    </w:p>
    <w:p w:rsidR="004A66B3" w:rsidRPr="00892E57" w:rsidRDefault="005F0350" w:rsidP="006A0E71">
      <w:pPr>
        <w:pStyle w:val="12"/>
        <w:overflowPunct w:val="0"/>
        <w:spacing w:before="180" w:after="180"/>
        <w:ind w:left="480"/>
        <w:rPr>
          <w:color w:val="000000" w:themeColor="text1"/>
        </w:rPr>
      </w:pPr>
      <w:r w:rsidRPr="00892E57">
        <w:rPr>
          <w:rFonts w:hint="eastAsia"/>
          <w:color w:val="000000" w:themeColor="text1"/>
        </w:rPr>
        <w:t>本案</w:t>
      </w:r>
      <w:r w:rsidR="004A66B3" w:rsidRPr="00892E57">
        <w:rPr>
          <w:rFonts w:hint="eastAsia"/>
          <w:color w:val="000000" w:themeColor="text1"/>
        </w:rPr>
        <w:t>營運收</w:t>
      </w:r>
      <w:r w:rsidRPr="00892E57">
        <w:rPr>
          <w:rFonts w:hint="eastAsia"/>
          <w:color w:val="000000" w:themeColor="text1"/>
        </w:rPr>
        <w:t>費</w:t>
      </w:r>
      <w:r w:rsidR="004A66B3" w:rsidRPr="00892E57">
        <w:rPr>
          <w:rFonts w:hint="eastAsia"/>
          <w:color w:val="000000" w:themeColor="text1"/>
        </w:rPr>
        <w:t>標準及調整原則等相關規定，請詳閱投資契約第</w:t>
      </w:r>
      <w:r w:rsidR="004A66B3" w:rsidRPr="00892E57">
        <w:rPr>
          <w:rFonts w:hint="eastAsia"/>
          <w:color w:val="000000" w:themeColor="text1"/>
        </w:rPr>
        <w:t>7.1</w:t>
      </w:r>
      <w:r w:rsidR="004A66B3" w:rsidRPr="00892E57">
        <w:rPr>
          <w:rFonts w:hint="eastAsia"/>
          <w:color w:val="000000" w:themeColor="text1"/>
        </w:rPr>
        <w:t>條約定。</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3.3.2  </w:t>
      </w:r>
      <w:r w:rsidRPr="00892E57">
        <w:rPr>
          <w:rFonts w:hint="eastAsia"/>
          <w:color w:val="000000" w:themeColor="text1"/>
        </w:rPr>
        <w:t>基本營運設備項目</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民間機構投資本案之期初投資金額</w:t>
      </w:r>
      <w:r w:rsidR="00577CAB" w:rsidRPr="00892E57">
        <w:rPr>
          <w:rFonts w:hint="eastAsia"/>
          <w:color w:val="000000" w:themeColor="text1"/>
        </w:rPr>
        <w:t>不得低於</w:t>
      </w:r>
      <w:r w:rsidRPr="00892E57">
        <w:rPr>
          <w:rFonts w:hint="eastAsia"/>
          <w:color w:val="000000" w:themeColor="text1"/>
        </w:rPr>
        <w:t>新臺幣</w:t>
      </w:r>
      <w:r w:rsidR="009B5C66" w:rsidRPr="00892E57">
        <w:rPr>
          <w:rFonts w:hint="eastAsia"/>
          <w:color w:val="000000" w:themeColor="text1"/>
        </w:rPr>
        <w:t>2</w:t>
      </w:r>
      <w:r w:rsidRPr="00892E57">
        <w:rPr>
          <w:rFonts w:hint="eastAsia"/>
          <w:color w:val="000000" w:themeColor="text1"/>
        </w:rPr>
        <w:t>,</w:t>
      </w:r>
      <w:r w:rsidR="009B5C66" w:rsidRPr="00892E57">
        <w:rPr>
          <w:rFonts w:hint="eastAsia"/>
          <w:color w:val="000000" w:themeColor="text1"/>
        </w:rPr>
        <w:t>5</w:t>
      </w:r>
      <w:r w:rsidRPr="00892E57">
        <w:rPr>
          <w:rFonts w:hint="eastAsia"/>
          <w:color w:val="000000" w:themeColor="text1"/>
        </w:rPr>
        <w:t>00,000</w:t>
      </w:r>
      <w:r w:rsidRPr="00892E57">
        <w:rPr>
          <w:rFonts w:hint="eastAsia"/>
          <w:color w:val="000000" w:themeColor="text1"/>
        </w:rPr>
        <w:t>元整（含稅），但民間機構申請時所提之投資計畫書記載最少期初投資金額較高者，依其記載金</w:t>
      </w:r>
      <w:r w:rsidRPr="00892E57">
        <w:rPr>
          <w:rFonts w:hint="eastAsia"/>
          <w:color w:val="000000" w:themeColor="text1"/>
        </w:rPr>
        <w:lastRenderedPageBreak/>
        <w:t>額為準。</w:t>
      </w:r>
    </w:p>
    <w:p w:rsidR="00796BAA" w:rsidRPr="00892E57" w:rsidDel="00D55B0A" w:rsidRDefault="00796BAA" w:rsidP="006A0E71">
      <w:pPr>
        <w:pStyle w:val="16"/>
        <w:overflowPunct w:val="0"/>
        <w:spacing w:before="180"/>
        <w:ind w:left="672" w:hanging="192"/>
        <w:rPr>
          <w:del w:id="168" w:author="udo2" w:date="2019-03-13T11:20:00Z"/>
          <w:color w:val="000000" w:themeColor="text1"/>
        </w:rPr>
      </w:pPr>
      <w:del w:id="169" w:author="udo2" w:date="2019-03-13T11:20:00Z">
        <w:r w:rsidRPr="00892E57" w:rsidDel="00D55B0A">
          <w:rPr>
            <w:rFonts w:hint="eastAsia"/>
            <w:color w:val="000000" w:themeColor="text1"/>
          </w:rPr>
          <w:delText>2.</w:delText>
        </w:r>
        <w:r w:rsidRPr="00892E57" w:rsidDel="00D55B0A">
          <w:rPr>
            <w:rFonts w:hint="eastAsia"/>
            <w:color w:val="000000" w:themeColor="text1"/>
          </w:rPr>
          <w:delText>民間機構於第一段點交範圍內之投資金額不得</w:delText>
        </w:r>
        <w:r w:rsidR="003E6A0D" w:rsidRPr="00892E57" w:rsidDel="00D55B0A">
          <w:rPr>
            <w:rFonts w:hint="eastAsia"/>
            <w:color w:val="000000" w:themeColor="text1"/>
          </w:rPr>
          <w:delText>低</w:delText>
        </w:r>
        <w:r w:rsidRPr="00892E57" w:rsidDel="00D55B0A">
          <w:rPr>
            <w:rFonts w:hint="eastAsia"/>
            <w:color w:val="000000" w:themeColor="text1"/>
          </w:rPr>
          <w:delText>於</w:delText>
        </w:r>
        <w:r w:rsidRPr="00892E57" w:rsidDel="00D55B0A">
          <w:rPr>
            <w:rFonts w:hint="eastAsia"/>
            <w:color w:val="000000" w:themeColor="text1"/>
          </w:rPr>
          <w:delText>1,500,000</w:delText>
        </w:r>
        <w:r w:rsidRPr="00892E57" w:rsidDel="00D55B0A">
          <w:rPr>
            <w:rFonts w:hint="eastAsia"/>
            <w:color w:val="000000" w:themeColor="text1"/>
          </w:rPr>
          <w:delText>元整（含稅）。</w:delText>
        </w:r>
      </w:del>
    </w:p>
    <w:p w:rsidR="00CF5079" w:rsidRDefault="00796BAA" w:rsidP="006A0E71">
      <w:pPr>
        <w:pStyle w:val="16"/>
        <w:overflowPunct w:val="0"/>
        <w:spacing w:before="180"/>
        <w:ind w:left="672" w:hanging="192"/>
        <w:rPr>
          <w:ins w:id="170" w:author="udo2" w:date="2019-04-09T17:58:00Z"/>
          <w:color w:val="000000" w:themeColor="text1"/>
        </w:rPr>
      </w:pPr>
      <w:del w:id="171" w:author="udo2" w:date="2019-03-13T11:20:00Z">
        <w:r w:rsidRPr="00892E57" w:rsidDel="00D55B0A">
          <w:rPr>
            <w:rFonts w:hint="eastAsia"/>
            <w:color w:val="000000" w:themeColor="text1"/>
          </w:rPr>
          <w:delText>3</w:delText>
        </w:r>
      </w:del>
      <w:ins w:id="172" w:author="udo2" w:date="2019-03-13T11:20:00Z">
        <w:r w:rsidR="00D55B0A">
          <w:rPr>
            <w:rFonts w:hint="eastAsia"/>
            <w:color w:val="000000" w:themeColor="text1"/>
          </w:rPr>
          <w:t>2</w:t>
        </w:r>
      </w:ins>
      <w:r w:rsidR="00CF5079" w:rsidRPr="00892E57">
        <w:rPr>
          <w:rFonts w:hint="eastAsia"/>
          <w:color w:val="000000" w:themeColor="text1"/>
        </w:rPr>
        <w:t>.</w:t>
      </w:r>
      <w:r w:rsidR="00CF5079" w:rsidRPr="00892E57">
        <w:rPr>
          <w:rFonts w:hint="eastAsia"/>
          <w:color w:val="000000" w:themeColor="text1"/>
        </w:rPr>
        <w:t>民間機構應</w:t>
      </w:r>
      <w:del w:id="173" w:author="udo2" w:date="2019-03-13T11:22:00Z">
        <w:r w:rsidR="004C53AE" w:rsidRPr="00892E57" w:rsidDel="00D55B0A">
          <w:rPr>
            <w:rFonts w:hint="eastAsia"/>
            <w:color w:val="000000" w:themeColor="text1"/>
          </w:rPr>
          <w:delText>分別</w:delText>
        </w:r>
      </w:del>
      <w:r w:rsidR="00CF5079" w:rsidRPr="00892E57">
        <w:rPr>
          <w:rFonts w:hint="eastAsia"/>
          <w:color w:val="000000" w:themeColor="text1"/>
        </w:rPr>
        <w:t>於</w:t>
      </w:r>
      <w:del w:id="174" w:author="udo2" w:date="2019-03-13T11:22:00Z">
        <w:r w:rsidRPr="00892E57" w:rsidDel="00D55B0A">
          <w:rPr>
            <w:rFonts w:hint="eastAsia"/>
            <w:color w:val="000000" w:themeColor="text1"/>
          </w:rPr>
          <w:delText>各段</w:delText>
        </w:r>
        <w:r w:rsidR="00172363" w:rsidRPr="00892E57" w:rsidDel="00D55B0A">
          <w:rPr>
            <w:rFonts w:hint="eastAsia"/>
            <w:color w:val="000000" w:themeColor="text1"/>
          </w:rPr>
          <w:delText>點交</w:delText>
        </w:r>
        <w:r w:rsidRPr="00892E57" w:rsidDel="00D55B0A">
          <w:rPr>
            <w:rFonts w:hint="eastAsia"/>
            <w:color w:val="000000" w:themeColor="text1"/>
          </w:rPr>
          <w:delText>範圍</w:delText>
        </w:r>
      </w:del>
      <w:ins w:id="175" w:author="udo2" w:date="2019-03-13T11:22:00Z">
        <w:r w:rsidR="00D55B0A">
          <w:rPr>
            <w:rFonts w:hint="eastAsia"/>
            <w:color w:val="000000" w:themeColor="text1"/>
          </w:rPr>
          <w:t>現況</w:t>
        </w:r>
      </w:ins>
      <w:r w:rsidR="00CF5079" w:rsidRPr="00892E57">
        <w:rPr>
          <w:rFonts w:hint="eastAsia"/>
          <w:color w:val="000000" w:themeColor="text1"/>
        </w:rPr>
        <w:t>點交完成之日起</w:t>
      </w:r>
      <w:r w:rsidR="00F84708" w:rsidRPr="00892E57">
        <w:rPr>
          <w:rFonts w:hint="eastAsia"/>
          <w:color w:val="000000" w:themeColor="text1"/>
        </w:rPr>
        <w:t>120</w:t>
      </w:r>
      <w:r w:rsidR="00F84708" w:rsidRPr="00892E57">
        <w:rPr>
          <w:rFonts w:hint="eastAsia"/>
          <w:color w:val="000000" w:themeColor="text1"/>
        </w:rPr>
        <w:t>日</w:t>
      </w:r>
      <w:r w:rsidR="00CF5079" w:rsidRPr="00892E57">
        <w:rPr>
          <w:rFonts w:hint="eastAsia"/>
          <w:color w:val="000000" w:themeColor="text1"/>
        </w:rPr>
        <w:t>內完成</w:t>
      </w:r>
      <w:r w:rsidR="00577CAB" w:rsidRPr="00892E57">
        <w:rPr>
          <w:rFonts w:hint="eastAsia"/>
          <w:color w:val="000000" w:themeColor="text1"/>
        </w:rPr>
        <w:t>期初投資項目與金額</w:t>
      </w:r>
      <w:r w:rsidR="00CF5079" w:rsidRPr="00892E57">
        <w:rPr>
          <w:rFonts w:hint="eastAsia"/>
          <w:color w:val="000000" w:themeColor="text1"/>
        </w:rPr>
        <w:t>並開始營運。另於投資完成後</w:t>
      </w:r>
      <w:del w:id="176" w:author="PC" w:date="2018-12-19T14:32:00Z">
        <w:r w:rsidR="00661D25" w:rsidRPr="00F03CB3" w:rsidDel="00C94176">
          <w:rPr>
            <w:color w:val="000000" w:themeColor="text1"/>
          </w:rPr>
          <w:delText>15</w:delText>
        </w:r>
      </w:del>
      <w:ins w:id="177" w:author="PC" w:date="2018-12-19T14:32:00Z">
        <w:r w:rsidR="00C94176">
          <w:rPr>
            <w:rFonts w:hint="eastAsia"/>
            <w:color w:val="000000" w:themeColor="text1"/>
          </w:rPr>
          <w:t>60</w:t>
        </w:r>
      </w:ins>
      <w:r w:rsidR="00CF5079" w:rsidRPr="00892E57">
        <w:rPr>
          <w:rFonts w:hint="eastAsia"/>
          <w:color w:val="000000" w:themeColor="text1"/>
        </w:rPr>
        <w:t>日內製作投資明細表</w:t>
      </w:r>
      <w:r w:rsidR="00D54C73" w:rsidRPr="00892E57">
        <w:rPr>
          <w:rFonts w:hint="eastAsia"/>
          <w:color w:val="000000" w:themeColor="text1"/>
        </w:rPr>
        <w:t>並檢附相關證明文件</w:t>
      </w:r>
      <w:r w:rsidR="00CF5079" w:rsidRPr="00892E57">
        <w:rPr>
          <w:rFonts w:hint="eastAsia"/>
          <w:color w:val="000000" w:themeColor="text1"/>
        </w:rPr>
        <w:t>（包含但不限於發票等支付憑證之影本、帳簿文件等）予執行機關審定</w:t>
      </w:r>
      <w:r w:rsidR="00661D25" w:rsidRPr="00892E57">
        <w:rPr>
          <w:rFonts w:hint="eastAsia"/>
          <w:color w:val="000000" w:themeColor="text1"/>
        </w:rPr>
        <w:t>。</w:t>
      </w:r>
    </w:p>
    <w:p w:rsidR="00F03CB3" w:rsidRDefault="00F03CB3" w:rsidP="006A0E71">
      <w:pPr>
        <w:pStyle w:val="16"/>
        <w:overflowPunct w:val="0"/>
        <w:spacing w:before="180"/>
        <w:ind w:left="672" w:hanging="192"/>
        <w:rPr>
          <w:ins w:id="178" w:author="PC" w:date="2018-12-19T14:34:00Z"/>
          <w:color w:val="000000" w:themeColor="text1"/>
        </w:rPr>
      </w:pPr>
      <w:ins w:id="179" w:author="udo2" w:date="2019-04-09T17:58:00Z">
        <w:r>
          <w:rPr>
            <w:rFonts w:hint="eastAsia"/>
            <w:color w:val="000000" w:themeColor="text1"/>
          </w:rPr>
          <w:t>3.</w:t>
        </w:r>
        <w:r w:rsidRPr="00F03CB3">
          <w:rPr>
            <w:rFonts w:hint="eastAsia"/>
            <w:color w:val="000000" w:themeColor="text1"/>
          </w:rPr>
          <w:t>經</w:t>
        </w:r>
      </w:ins>
      <w:ins w:id="180" w:author="udo2" w:date="2019-04-09T18:00:00Z">
        <w:r>
          <w:rPr>
            <w:rFonts w:hint="eastAsia"/>
            <w:color w:val="000000" w:themeColor="text1"/>
          </w:rPr>
          <w:t>執行機關</w:t>
        </w:r>
      </w:ins>
      <w:ins w:id="181" w:author="udo2" w:date="2019-04-09T17:58:00Z">
        <w:r w:rsidRPr="00F03CB3">
          <w:rPr>
            <w:rFonts w:hint="eastAsia"/>
            <w:color w:val="000000" w:themeColor="text1"/>
          </w:rPr>
          <w:t>審定後，期初投資金額未達投資計畫書所記載金額者，應於</w:t>
        </w:r>
      </w:ins>
      <w:ins w:id="182" w:author="udo2" w:date="2019-04-09T18:06:00Z">
        <w:r w:rsidR="00E90DA3">
          <w:rPr>
            <w:rFonts w:hint="eastAsia"/>
            <w:color w:val="000000" w:themeColor="text1"/>
          </w:rPr>
          <w:t>執行機關</w:t>
        </w:r>
      </w:ins>
      <w:ins w:id="183" w:author="udo2" w:date="2019-04-09T17:58:00Z">
        <w:r w:rsidRPr="00F03CB3">
          <w:rPr>
            <w:rFonts w:hint="eastAsia"/>
            <w:color w:val="000000" w:themeColor="text1"/>
          </w:rPr>
          <w:t>通知後</w:t>
        </w:r>
        <w:r w:rsidRPr="00F03CB3">
          <w:rPr>
            <w:rFonts w:hint="eastAsia"/>
            <w:color w:val="000000" w:themeColor="text1"/>
          </w:rPr>
          <w:t>15</w:t>
        </w:r>
        <w:r w:rsidRPr="00F03CB3">
          <w:rPr>
            <w:rFonts w:hint="eastAsia"/>
            <w:color w:val="000000" w:themeColor="text1"/>
          </w:rPr>
          <w:t>日內擬訂差額之投資計畫，報請</w:t>
        </w:r>
      </w:ins>
      <w:ins w:id="184" w:author="udo2" w:date="2019-04-09T18:06:00Z">
        <w:r w:rsidR="00E90DA3">
          <w:rPr>
            <w:rFonts w:hint="eastAsia"/>
            <w:color w:val="000000" w:themeColor="text1"/>
          </w:rPr>
          <w:t>執行機關</w:t>
        </w:r>
      </w:ins>
      <w:ins w:id="185" w:author="udo2" w:date="2019-04-09T17:58:00Z">
        <w:r w:rsidRPr="00F03CB3">
          <w:rPr>
            <w:rFonts w:hint="eastAsia"/>
            <w:color w:val="000000" w:themeColor="text1"/>
          </w:rPr>
          <w:t>核准後，自開始營運日起</w:t>
        </w:r>
        <w:r w:rsidRPr="00F03CB3">
          <w:rPr>
            <w:rFonts w:hint="eastAsia"/>
            <w:color w:val="000000" w:themeColor="text1"/>
          </w:rPr>
          <w:t>60</w:t>
        </w:r>
        <w:r w:rsidRPr="00F03CB3">
          <w:rPr>
            <w:rFonts w:hint="eastAsia"/>
            <w:color w:val="000000" w:themeColor="text1"/>
          </w:rPr>
          <w:t>日內辦理完成。如</w:t>
        </w:r>
      </w:ins>
      <w:ins w:id="186" w:author="udo2" w:date="2019-04-09T18:06:00Z">
        <w:r w:rsidR="00E90DA3">
          <w:rPr>
            <w:rFonts w:hint="eastAsia"/>
            <w:color w:val="000000" w:themeColor="text1"/>
          </w:rPr>
          <w:t>民間機構</w:t>
        </w:r>
      </w:ins>
      <w:ins w:id="187" w:author="udo2" w:date="2019-04-09T17:58:00Z">
        <w:r w:rsidRPr="00F03CB3">
          <w:rPr>
            <w:rFonts w:hint="eastAsia"/>
            <w:color w:val="000000" w:themeColor="text1"/>
          </w:rPr>
          <w:t>未依前開規定辦理者，即構成違約，</w:t>
        </w:r>
      </w:ins>
      <w:ins w:id="188" w:author="udo2" w:date="2019-04-09T18:06:00Z">
        <w:r w:rsidR="00E90DA3">
          <w:rPr>
            <w:rFonts w:hint="eastAsia"/>
            <w:color w:val="000000" w:themeColor="text1"/>
          </w:rPr>
          <w:t>執行機關</w:t>
        </w:r>
      </w:ins>
      <w:ins w:id="189" w:author="udo2" w:date="2019-04-09T17:58:00Z">
        <w:r w:rsidRPr="00F03CB3">
          <w:rPr>
            <w:rFonts w:hint="eastAsia"/>
            <w:color w:val="000000" w:themeColor="text1"/>
          </w:rPr>
          <w:t>得依</w:t>
        </w:r>
      </w:ins>
      <w:ins w:id="190" w:author="udo2" w:date="2019-04-09T18:09:00Z">
        <w:r w:rsidR="00E90DA3">
          <w:rPr>
            <w:rFonts w:hint="eastAsia"/>
            <w:color w:val="000000" w:themeColor="text1"/>
          </w:rPr>
          <w:t>投資</w:t>
        </w:r>
      </w:ins>
      <w:ins w:id="191" w:author="udo2" w:date="2019-04-09T17:58:00Z">
        <w:r w:rsidRPr="00F03CB3">
          <w:rPr>
            <w:rFonts w:hint="eastAsia"/>
            <w:color w:val="000000" w:themeColor="text1"/>
          </w:rPr>
          <w:t>契約第十五</w:t>
        </w:r>
      </w:ins>
      <w:ins w:id="192" w:author="udo2" w:date="2019-04-09T18:06:00Z">
        <w:r w:rsidR="00E90DA3">
          <w:rPr>
            <w:rFonts w:hint="eastAsia"/>
            <w:color w:val="000000" w:themeColor="text1"/>
          </w:rPr>
          <w:t>章</w:t>
        </w:r>
      </w:ins>
      <w:ins w:id="193" w:author="udo2" w:date="2019-04-09T17:58:00Z">
        <w:r w:rsidRPr="00F03CB3">
          <w:rPr>
            <w:rFonts w:hint="eastAsia"/>
            <w:color w:val="000000" w:themeColor="text1"/>
          </w:rPr>
          <w:t>約定辦理。</w:t>
        </w:r>
      </w:ins>
    </w:p>
    <w:p w:rsidR="00C94176" w:rsidRDefault="00C94176" w:rsidP="006A0E71">
      <w:pPr>
        <w:pStyle w:val="16"/>
        <w:overflowPunct w:val="0"/>
        <w:spacing w:before="180"/>
        <w:ind w:left="672" w:hanging="192"/>
        <w:rPr>
          <w:color w:val="000000" w:themeColor="text1"/>
        </w:rPr>
      </w:pPr>
      <w:ins w:id="194" w:author="PC" w:date="2018-12-19T14:34:00Z">
        <w:del w:id="195" w:author="udo2" w:date="2019-03-13T11:22:00Z">
          <w:r w:rsidDel="00D55B0A">
            <w:rPr>
              <w:rFonts w:hint="eastAsia"/>
              <w:color w:val="000000" w:themeColor="text1"/>
            </w:rPr>
            <w:delText>4</w:delText>
          </w:r>
        </w:del>
      </w:ins>
      <w:ins w:id="196" w:author="udo2" w:date="2019-04-09T17:58:00Z">
        <w:r w:rsidR="00F03CB3">
          <w:rPr>
            <w:rFonts w:hint="eastAsia"/>
            <w:color w:val="000000" w:themeColor="text1"/>
          </w:rPr>
          <w:t>4</w:t>
        </w:r>
      </w:ins>
      <w:ins w:id="197" w:author="PC" w:date="2018-12-19T14:34:00Z">
        <w:r>
          <w:rPr>
            <w:rFonts w:hint="eastAsia"/>
            <w:color w:val="000000" w:themeColor="text1"/>
          </w:rPr>
          <w:t>.</w:t>
        </w:r>
        <w:r>
          <w:rPr>
            <w:rFonts w:hint="eastAsia"/>
            <w:color w:val="000000" w:themeColor="text1"/>
          </w:rPr>
          <w:t>經</w:t>
        </w:r>
      </w:ins>
      <w:ins w:id="198" w:author="PC" w:date="2018-12-19T14:35:00Z">
        <w:r>
          <w:rPr>
            <w:rFonts w:hint="eastAsia"/>
            <w:color w:val="000000" w:themeColor="text1"/>
          </w:rPr>
          <w:t>執行機關</w:t>
        </w:r>
      </w:ins>
      <w:ins w:id="199" w:author="PC" w:date="2018-12-19T14:34:00Z">
        <w:r>
          <w:rPr>
            <w:rFonts w:hint="eastAsia"/>
            <w:color w:val="000000" w:themeColor="text1"/>
          </w:rPr>
          <w:t>審定之期初投資設備及資產</w:t>
        </w:r>
      </w:ins>
      <w:ins w:id="200" w:author="PC" w:date="2018-12-19T14:35:00Z">
        <w:r>
          <w:rPr>
            <w:rFonts w:hint="eastAsia"/>
            <w:color w:val="000000" w:themeColor="text1"/>
          </w:rPr>
          <w:t>，</w:t>
        </w:r>
      </w:ins>
      <w:ins w:id="201" w:author="PC" w:date="2018-12-19T14:34:00Z">
        <w:r>
          <w:rPr>
            <w:rFonts w:hint="eastAsia"/>
            <w:color w:val="000000" w:themeColor="text1"/>
          </w:rPr>
          <w:t>應列為</w:t>
        </w:r>
      </w:ins>
      <w:ins w:id="202" w:author="PC" w:date="2018-12-19T14:36:00Z">
        <w:r>
          <w:rPr>
            <w:rFonts w:hint="eastAsia"/>
            <w:color w:val="000000" w:themeColor="text1"/>
          </w:rPr>
          <w:t>無償移轉標的（詳投資契約第十章）。</w:t>
        </w:r>
      </w:ins>
    </w:p>
    <w:p w:rsidR="006A0E71" w:rsidRPr="00892E57" w:rsidRDefault="006A0E71" w:rsidP="006A0E71">
      <w:pPr>
        <w:pStyle w:val="16"/>
        <w:overflowPunct w:val="0"/>
        <w:spacing w:before="180"/>
        <w:ind w:left="672" w:hanging="192"/>
        <w:rPr>
          <w:color w:val="000000" w:themeColor="text1"/>
        </w:rPr>
      </w:pPr>
      <w:del w:id="203" w:author="udo2" w:date="2019-04-09T17:59:00Z">
        <w:r w:rsidDel="00F03CB3">
          <w:rPr>
            <w:rFonts w:hint="eastAsia"/>
            <w:color w:val="000000" w:themeColor="text1"/>
          </w:rPr>
          <w:delText>4</w:delText>
        </w:r>
      </w:del>
      <w:ins w:id="204" w:author="udo2" w:date="2019-04-09T17:59:00Z">
        <w:r w:rsidR="00F03CB3">
          <w:rPr>
            <w:rFonts w:hint="eastAsia"/>
            <w:color w:val="000000" w:themeColor="text1"/>
          </w:rPr>
          <w:t>5</w:t>
        </w:r>
      </w:ins>
      <w:r>
        <w:rPr>
          <w:rFonts w:hint="eastAsia"/>
          <w:color w:val="000000" w:themeColor="text1"/>
        </w:rPr>
        <w:t>.</w:t>
      </w:r>
      <w:r>
        <w:rPr>
          <w:rFonts w:hint="eastAsia"/>
          <w:color w:val="000000" w:themeColor="text1"/>
        </w:rPr>
        <w:t>民間機構</w:t>
      </w:r>
      <w:r w:rsidRPr="004E6294">
        <w:rPr>
          <w:rFonts w:hint="eastAsia"/>
          <w:color w:val="000000" w:themeColor="text1"/>
        </w:rPr>
        <w:t>於投資計畫書中，如有提出本案期初投資項目以外之其他投資計畫時，</w:t>
      </w:r>
      <w:r>
        <w:rPr>
          <w:rFonts w:hint="eastAsia"/>
          <w:color w:val="000000" w:themeColor="text1"/>
        </w:rPr>
        <w:t>民間機構</w:t>
      </w:r>
      <w:r w:rsidRPr="004E6294">
        <w:rPr>
          <w:rFonts w:hint="eastAsia"/>
          <w:color w:val="000000" w:themeColor="text1"/>
        </w:rPr>
        <w:t>則應於投資計畫書</w:t>
      </w:r>
      <w:r w:rsidR="005964F9" w:rsidRPr="004E6294">
        <w:rPr>
          <w:rFonts w:hint="eastAsia"/>
          <w:color w:val="000000" w:themeColor="text1"/>
        </w:rPr>
        <w:t>「投資計畫」</w:t>
      </w:r>
      <w:r w:rsidRPr="004E6294">
        <w:rPr>
          <w:rFonts w:hint="eastAsia"/>
          <w:color w:val="000000" w:themeColor="text1"/>
        </w:rPr>
        <w:t>中，提出其他投資金額、項目及期程，並註明所投資之資產是否在契約屆滿或終止時無償移轉</w:t>
      </w:r>
      <w:r>
        <w:rPr>
          <w:rFonts w:hint="eastAsia"/>
          <w:color w:val="000000" w:themeColor="text1"/>
        </w:rPr>
        <w:t>執行機關</w:t>
      </w:r>
      <w:r w:rsidRPr="004E6294">
        <w:rPr>
          <w:rFonts w:hint="eastAsia"/>
          <w:color w:val="000000" w:themeColor="text1"/>
        </w:rPr>
        <w:t>。且實際其他投資金額不得低於原投資計畫書中所載之其他投資金額。</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裝修要求</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裝修範圍</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民間機構應負責本案</w:t>
      </w:r>
      <w:r w:rsidR="00C709DC" w:rsidRPr="00892E57">
        <w:rPr>
          <w:rFonts w:hint="eastAsia"/>
          <w:color w:val="000000" w:themeColor="text1"/>
        </w:rPr>
        <w:t>委託營運管理範圍</w:t>
      </w:r>
      <w:r w:rsidRPr="00892E57">
        <w:rPr>
          <w:rFonts w:hint="eastAsia"/>
          <w:color w:val="000000" w:themeColor="text1"/>
        </w:rPr>
        <w:t>之裝修，包含</w:t>
      </w:r>
      <w:r w:rsidR="00C709DC" w:rsidRPr="00892E57">
        <w:rPr>
          <w:rFonts w:hint="eastAsia"/>
          <w:color w:val="000000" w:themeColor="text1"/>
        </w:rPr>
        <w:t>大安濱海旅客中心、露營區、兒童戲水池</w:t>
      </w:r>
      <w:ins w:id="205" w:author="udo2" w:date="2019-03-12T21:12:00Z">
        <w:r w:rsidR="008850A6">
          <w:rPr>
            <w:rFonts w:hint="eastAsia"/>
            <w:color w:val="000000" w:themeColor="text1"/>
          </w:rPr>
          <w:t>、成人泳池</w:t>
        </w:r>
      </w:ins>
      <w:r w:rsidR="00C709DC" w:rsidRPr="00892E57">
        <w:rPr>
          <w:rFonts w:hint="eastAsia"/>
          <w:color w:val="000000" w:themeColor="text1"/>
        </w:rPr>
        <w:t>、戶外草坪</w:t>
      </w:r>
      <w:ins w:id="206" w:author="udo2" w:date="2019-03-12T21:13:00Z">
        <w:r w:rsidR="008850A6">
          <w:rPr>
            <w:rFonts w:hint="eastAsia"/>
            <w:color w:val="000000" w:themeColor="text1"/>
          </w:rPr>
          <w:t>、</w:t>
        </w:r>
      </w:ins>
      <w:r w:rsidR="00847613" w:rsidRPr="00847613">
        <w:rPr>
          <w:rFonts w:hint="eastAsia"/>
          <w:color w:val="000000" w:themeColor="text1"/>
        </w:rPr>
        <w:t>多功能活動廣場</w:t>
      </w:r>
      <w:r w:rsidR="00C709DC" w:rsidRPr="00892E57">
        <w:rPr>
          <w:rFonts w:hint="eastAsia"/>
          <w:color w:val="000000" w:themeColor="text1"/>
        </w:rPr>
        <w:t>等</w:t>
      </w:r>
      <w:r w:rsidRPr="00892E57">
        <w:rPr>
          <w:rFonts w:hint="eastAsia"/>
          <w:color w:val="000000" w:themeColor="text1"/>
        </w:rPr>
        <w:t>相關空間</w:t>
      </w:r>
      <w:r w:rsidR="00C709DC" w:rsidRPr="00892E57">
        <w:rPr>
          <w:rFonts w:hint="eastAsia"/>
          <w:color w:val="000000" w:themeColor="text1"/>
        </w:rPr>
        <w:t>及設施。</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裝修原則</w:t>
      </w:r>
    </w:p>
    <w:p w:rsidR="006E763A"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民間機構應於簽約後進行裝修設計，依相關法規辦理建築物室內裝修審查；並於地上物之點</w:t>
      </w:r>
      <w:r w:rsidR="00F72E1C" w:rsidRPr="00892E57">
        <w:rPr>
          <w:rFonts w:hint="eastAsia"/>
          <w:color w:val="000000" w:themeColor="text1"/>
        </w:rPr>
        <w:t>交</w:t>
      </w:r>
      <w:r w:rsidR="00B850B9" w:rsidRPr="00892E57">
        <w:rPr>
          <w:rFonts w:hint="eastAsia"/>
          <w:color w:val="000000" w:themeColor="text1"/>
        </w:rPr>
        <w:t>完成</w:t>
      </w:r>
      <w:r w:rsidRPr="00892E57">
        <w:rPr>
          <w:rFonts w:hint="eastAsia"/>
          <w:color w:val="000000" w:themeColor="text1"/>
        </w:rPr>
        <w:t>後進行裝修施工，執行機關得於裝修期間指派相關人員組成專案督導小組，督導民間機構。</w:t>
      </w:r>
      <w:r w:rsidR="006E763A" w:rsidRPr="00892E57">
        <w:rPr>
          <w:rFonts w:hint="eastAsia"/>
          <w:color w:val="000000" w:themeColor="text1"/>
        </w:rPr>
        <w:t>民間機構之裝修施工應依投資執行計畫書、本案投資契約</w:t>
      </w:r>
      <w:r w:rsidR="00C74E10" w:rsidRPr="00892E57">
        <w:rPr>
          <w:rFonts w:hint="eastAsia"/>
          <w:color w:val="000000" w:themeColor="text1"/>
        </w:rPr>
        <w:t>之約定</w:t>
      </w:r>
      <w:r w:rsidR="006E763A" w:rsidRPr="00892E57">
        <w:rPr>
          <w:rFonts w:hint="eastAsia"/>
          <w:color w:val="000000" w:themeColor="text1"/>
        </w:rPr>
        <w:t>為辦理依據，民間機構依法自行取得相關證照及許可，並於取得</w:t>
      </w:r>
      <w:r w:rsidR="006E763A" w:rsidRPr="00892E57">
        <w:rPr>
          <w:rFonts w:hint="eastAsia"/>
          <w:color w:val="000000" w:themeColor="text1"/>
        </w:rPr>
        <w:t>15</w:t>
      </w:r>
      <w:r w:rsidR="006E763A" w:rsidRPr="00892E57">
        <w:rPr>
          <w:rFonts w:hint="eastAsia"/>
          <w:color w:val="000000" w:themeColor="text1"/>
        </w:rPr>
        <w:t>日內</w:t>
      </w:r>
      <w:ins w:id="207" w:author="PC" w:date="2018-12-19T14:33:00Z">
        <w:r w:rsidR="00C94176">
          <w:rPr>
            <w:rFonts w:hint="eastAsia"/>
            <w:color w:val="000000" w:themeColor="text1"/>
          </w:rPr>
          <w:t>以</w:t>
        </w:r>
      </w:ins>
      <w:r w:rsidR="006E763A" w:rsidRPr="00892E57">
        <w:rPr>
          <w:rFonts w:hint="eastAsia"/>
          <w:color w:val="000000" w:themeColor="text1"/>
        </w:rPr>
        <w:t>書面提供執行機關備查。</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裝修時程要求</w:t>
      </w:r>
    </w:p>
    <w:p w:rsidR="0082506A"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民間機構</w:t>
      </w:r>
      <w:r w:rsidR="004C53AE" w:rsidRPr="00892E57">
        <w:rPr>
          <w:rFonts w:hint="eastAsia"/>
          <w:color w:val="000000" w:themeColor="text1"/>
        </w:rPr>
        <w:t>應</w:t>
      </w:r>
      <w:del w:id="208" w:author="udo2" w:date="2019-03-13T11:24:00Z">
        <w:r w:rsidR="00366430" w:rsidRPr="00892E57" w:rsidDel="005214CE">
          <w:rPr>
            <w:rFonts w:hint="eastAsia"/>
            <w:color w:val="000000" w:themeColor="text1"/>
          </w:rPr>
          <w:delText>分別</w:delText>
        </w:r>
      </w:del>
      <w:ins w:id="209" w:author="udo2" w:date="2019-03-13T11:24:00Z">
        <w:r w:rsidR="005214CE">
          <w:rPr>
            <w:rFonts w:hint="eastAsia"/>
            <w:color w:val="000000" w:themeColor="text1"/>
          </w:rPr>
          <w:t>於</w:t>
        </w:r>
      </w:ins>
      <w:del w:id="210" w:author="udo2" w:date="2019-03-13T11:24:00Z">
        <w:r w:rsidR="00434C96" w:rsidRPr="00892E57" w:rsidDel="005214CE">
          <w:rPr>
            <w:rFonts w:hint="eastAsia"/>
            <w:color w:val="000000" w:themeColor="text1"/>
          </w:rPr>
          <w:delText>自</w:delText>
        </w:r>
        <w:r w:rsidR="00126EED" w:rsidRPr="00892E57" w:rsidDel="005214CE">
          <w:rPr>
            <w:rFonts w:hint="eastAsia"/>
            <w:color w:val="000000" w:themeColor="text1"/>
          </w:rPr>
          <w:delText>各</w:delText>
        </w:r>
        <w:r w:rsidR="00C165F2" w:rsidRPr="00892E57" w:rsidDel="005214CE">
          <w:rPr>
            <w:rFonts w:hint="eastAsia"/>
            <w:color w:val="000000" w:themeColor="text1"/>
          </w:rPr>
          <w:delText>段點交</w:delText>
        </w:r>
        <w:r w:rsidR="00434C96" w:rsidRPr="00892E57" w:rsidDel="005214CE">
          <w:rPr>
            <w:rFonts w:hint="eastAsia"/>
            <w:color w:val="000000" w:themeColor="text1"/>
          </w:rPr>
          <w:delText>範圍</w:delText>
        </w:r>
      </w:del>
      <w:r w:rsidRPr="00892E57">
        <w:rPr>
          <w:rFonts w:hint="eastAsia"/>
          <w:color w:val="000000" w:themeColor="text1"/>
        </w:rPr>
        <w:t>現況點交完成之日起</w:t>
      </w:r>
      <w:r w:rsidR="00F84708" w:rsidRPr="00892E57">
        <w:rPr>
          <w:rFonts w:hint="eastAsia"/>
          <w:color w:val="000000" w:themeColor="text1"/>
        </w:rPr>
        <w:t>120</w:t>
      </w:r>
      <w:r w:rsidR="00F84708" w:rsidRPr="00892E57">
        <w:rPr>
          <w:rFonts w:hint="eastAsia"/>
          <w:color w:val="000000" w:themeColor="text1"/>
        </w:rPr>
        <w:t>日</w:t>
      </w:r>
      <w:r w:rsidR="00BA4EB6" w:rsidRPr="00892E57">
        <w:rPr>
          <w:rFonts w:hint="eastAsia"/>
          <w:color w:val="000000" w:themeColor="text1"/>
        </w:rPr>
        <w:t>內</w:t>
      </w:r>
      <w:r w:rsidRPr="00892E57">
        <w:rPr>
          <w:rFonts w:hint="eastAsia"/>
          <w:color w:val="000000" w:themeColor="text1"/>
        </w:rPr>
        <w:t>完成</w:t>
      </w:r>
      <w:r w:rsidR="00577CAB" w:rsidRPr="00892E57">
        <w:rPr>
          <w:rFonts w:hint="eastAsia"/>
          <w:color w:val="000000" w:themeColor="text1"/>
        </w:rPr>
        <w:t>期初投資</w:t>
      </w:r>
      <w:r w:rsidR="00577CAB" w:rsidRPr="00892E57">
        <w:rPr>
          <w:rFonts w:hint="eastAsia"/>
          <w:color w:val="000000" w:themeColor="text1"/>
        </w:rPr>
        <w:lastRenderedPageBreak/>
        <w:t>項目與金額</w:t>
      </w:r>
      <w:r w:rsidRPr="00892E57">
        <w:rPr>
          <w:rFonts w:hint="eastAsia"/>
          <w:color w:val="000000" w:themeColor="text1"/>
        </w:rPr>
        <w:t>並開始營運；裝修完成後，民間機構應報請執行機關會勘確認</w:t>
      </w:r>
      <w:r w:rsidR="00253C66" w:rsidRPr="00892E57">
        <w:rPr>
          <w:rFonts w:hint="eastAsia"/>
          <w:color w:val="000000" w:themeColor="text1"/>
        </w:rPr>
        <w:t>，並</w:t>
      </w:r>
      <w:r w:rsidR="0082506A" w:rsidRPr="00892E57">
        <w:rPr>
          <w:rFonts w:hint="eastAsia"/>
          <w:color w:val="000000" w:themeColor="text1"/>
        </w:rPr>
        <w:t>向執行機關申請核准</w:t>
      </w:r>
      <w:r w:rsidR="00980577" w:rsidRPr="00892E57">
        <w:rPr>
          <w:rFonts w:hint="eastAsia"/>
          <w:color w:val="000000" w:themeColor="text1"/>
        </w:rPr>
        <w:t>營運</w:t>
      </w:r>
      <w:r w:rsidR="00E618E9" w:rsidRPr="00892E57">
        <w:rPr>
          <w:rFonts w:hint="eastAsia"/>
          <w:color w:val="000000" w:themeColor="text1"/>
        </w:rPr>
        <w:t>開始日</w:t>
      </w:r>
      <w:r w:rsidR="002611EA"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委託營運管理權限</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依據促參法第</w:t>
      </w:r>
      <w:r w:rsidRPr="00892E57">
        <w:rPr>
          <w:rFonts w:hint="eastAsia"/>
          <w:color w:val="000000" w:themeColor="text1"/>
        </w:rPr>
        <w:t>8</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項第</w:t>
      </w:r>
      <w:r w:rsidRPr="00892E57">
        <w:rPr>
          <w:rFonts w:hint="eastAsia"/>
          <w:color w:val="000000" w:themeColor="text1"/>
        </w:rPr>
        <w:t>5</w:t>
      </w:r>
      <w:r w:rsidRPr="00892E57">
        <w:rPr>
          <w:rFonts w:hint="eastAsia"/>
          <w:color w:val="000000" w:themeColor="text1"/>
        </w:rPr>
        <w:t>款規定，執行機關提</w:t>
      </w:r>
      <w:r w:rsidR="002D4514" w:rsidRPr="00892E57">
        <w:rPr>
          <w:rFonts w:hint="eastAsia"/>
          <w:color w:val="000000" w:themeColor="text1"/>
        </w:rPr>
        <w:t>供</w:t>
      </w:r>
      <w:r w:rsidRPr="00892E57">
        <w:rPr>
          <w:rFonts w:hint="eastAsia"/>
          <w:color w:val="000000" w:themeColor="text1"/>
        </w:rPr>
        <w:t>本案現有土地、建築物、工作物、基地上之附屬設施及其他營運資產（以點交時之</w:t>
      </w:r>
      <w:r w:rsidR="00C722B8" w:rsidRPr="00892E57">
        <w:rPr>
          <w:rFonts w:hint="eastAsia"/>
          <w:color w:val="000000" w:themeColor="text1"/>
        </w:rPr>
        <w:t>營運資產清</w:t>
      </w:r>
      <w:r w:rsidRPr="00892E57">
        <w:rPr>
          <w:rFonts w:hint="eastAsia"/>
          <w:color w:val="000000" w:themeColor="text1"/>
        </w:rPr>
        <w:t>冊為準）委託民間機構營運管理，其所有權及其他與民間機構使用目的不牴觸之限定物權仍屬執行機關所有，民間機構僅享有營運之權利。</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民間機構自完成點</w:t>
      </w:r>
      <w:r w:rsidR="00072AFC" w:rsidRPr="00892E57">
        <w:rPr>
          <w:rFonts w:hint="eastAsia"/>
          <w:color w:val="000000" w:themeColor="text1"/>
        </w:rPr>
        <w:t>交</w:t>
      </w:r>
      <w:r w:rsidRPr="00892E57">
        <w:rPr>
          <w:rFonts w:hint="eastAsia"/>
          <w:color w:val="000000" w:themeColor="text1"/>
        </w:rPr>
        <w:t>之日起，應負責管理、維護交付之土地、建築物、工作物、基地上之附屬設施及其他營運資產（以點交時之</w:t>
      </w:r>
      <w:r w:rsidR="00C722B8" w:rsidRPr="00892E57">
        <w:rPr>
          <w:rFonts w:hint="eastAsia"/>
          <w:color w:val="000000" w:themeColor="text1"/>
        </w:rPr>
        <w:t>營運資產</w:t>
      </w:r>
      <w:r w:rsidRPr="00892E57">
        <w:rPr>
          <w:rFonts w:hint="eastAsia"/>
          <w:color w:val="000000" w:themeColor="text1"/>
        </w:rPr>
        <w:t>清冊為準），並應自負盈虧，負擔受託營運管理衍生之各項規費、維修、行銷、人事、稅捐（包括但不限於營業稅等相關稅費</w:t>
      </w:r>
      <w:r w:rsidR="00DE77A9">
        <w:rPr>
          <w:rFonts w:hint="eastAsia"/>
          <w:color w:val="000000" w:themeColor="text1"/>
        </w:rPr>
        <w:t>，本案</w:t>
      </w:r>
      <w:r w:rsidR="00AC2E5B" w:rsidRPr="00892E57">
        <w:rPr>
          <w:rFonts w:hint="eastAsia"/>
          <w:color w:val="000000" w:themeColor="text1"/>
        </w:rPr>
        <w:t>房屋稅、地價稅另</w:t>
      </w:r>
      <w:r w:rsidR="00DE77A9">
        <w:rPr>
          <w:rFonts w:hint="eastAsia"/>
          <w:color w:val="000000" w:themeColor="text1"/>
        </w:rPr>
        <w:t>有</w:t>
      </w:r>
      <w:r w:rsidR="00AC2E5B" w:rsidRPr="00892E57">
        <w:rPr>
          <w:rFonts w:hint="eastAsia"/>
          <w:color w:val="000000" w:themeColor="text1"/>
        </w:rPr>
        <w:t>約定</w:t>
      </w:r>
      <w:r w:rsidRPr="00892E57">
        <w:rPr>
          <w:rFonts w:hint="eastAsia"/>
          <w:color w:val="000000" w:themeColor="text1"/>
        </w:rPr>
        <w:t>）、水電及因違反法令應繳納之罰鍰等費用。</w:t>
      </w:r>
    </w:p>
    <w:p w:rsidR="00BA55FF"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本案房屋稅、地價稅民間機構無需負擔</w:t>
      </w:r>
      <w:r w:rsidR="00BA55FF" w:rsidRPr="00892E57">
        <w:rPr>
          <w:rFonts w:hint="eastAsia"/>
          <w:color w:val="000000" w:themeColor="text1"/>
        </w:rPr>
        <w:t>。</w:t>
      </w:r>
    </w:p>
    <w:p w:rsidR="00CF5079" w:rsidRPr="00892E57" w:rsidRDefault="00BA55FF" w:rsidP="006A0E71">
      <w:pPr>
        <w:pStyle w:val="16"/>
        <w:overflowPunct w:val="0"/>
        <w:spacing w:before="180"/>
        <w:ind w:left="672" w:hanging="192"/>
        <w:rPr>
          <w:color w:val="000000" w:themeColor="text1"/>
        </w:rPr>
      </w:pPr>
      <w:r w:rsidRPr="00892E57">
        <w:rPr>
          <w:rFonts w:hint="eastAsia"/>
          <w:color w:val="000000" w:themeColor="text1"/>
        </w:rPr>
        <w:t>4</w:t>
      </w:r>
      <w:r w:rsidR="00CF5079" w:rsidRPr="00892E57">
        <w:rPr>
          <w:rFonts w:hint="eastAsia"/>
          <w:color w:val="000000" w:themeColor="text1"/>
        </w:rPr>
        <w:t>民間機構因自行經營或委託、出租予第三人經營之附屬商業設施，包括但不限於設置餐廳、</w:t>
      </w:r>
      <w:r w:rsidR="00072AFC" w:rsidRPr="00892E57">
        <w:rPr>
          <w:rFonts w:hint="eastAsia"/>
          <w:color w:val="000000" w:themeColor="text1"/>
        </w:rPr>
        <w:t>賣店</w:t>
      </w:r>
      <w:r w:rsidR="00CF5079" w:rsidRPr="00892E57">
        <w:rPr>
          <w:rFonts w:hint="eastAsia"/>
          <w:color w:val="000000" w:themeColor="text1"/>
        </w:rPr>
        <w:t>等，</w:t>
      </w:r>
      <w:r w:rsidRPr="00892E57">
        <w:rPr>
          <w:rFonts w:hint="eastAsia"/>
          <w:color w:val="000000" w:themeColor="text1"/>
        </w:rPr>
        <w:t>所衍生之一切費用，均由民間機構自行負擔。</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委託營運管理基本原則</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經營形象與定位：</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整體形象應以</w:t>
      </w:r>
      <w:r w:rsidR="00723383" w:rsidRPr="00892E57">
        <w:rPr>
          <w:rFonts w:hint="eastAsia"/>
          <w:color w:val="000000" w:themeColor="text1"/>
        </w:rPr>
        <w:t>大安濱海旅客服務中心及露營區為</w:t>
      </w:r>
      <w:r w:rsidRPr="00892E57">
        <w:rPr>
          <w:rFonts w:hint="eastAsia"/>
          <w:color w:val="000000" w:themeColor="text1"/>
        </w:rPr>
        <w:t>主。</w:t>
      </w:r>
    </w:p>
    <w:p w:rsidR="00804BD6"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營運目標</w:t>
      </w:r>
      <w:r w:rsidR="00723383" w:rsidRPr="00892E57">
        <w:rPr>
          <w:rFonts w:hint="eastAsia"/>
          <w:color w:val="000000" w:themeColor="text1"/>
        </w:rPr>
        <w:t>以提供優質旅客服務及導入露營活動為主軸，</w:t>
      </w:r>
      <w:r w:rsidR="00804BD6" w:rsidRPr="00892E57">
        <w:rPr>
          <w:rFonts w:hint="eastAsia"/>
          <w:color w:val="000000" w:themeColor="text1"/>
        </w:rPr>
        <w:t>提供簡約、自然之露營體驗，提升</w:t>
      </w:r>
      <w:r w:rsidR="00723383" w:rsidRPr="00892E57">
        <w:rPr>
          <w:rFonts w:hint="eastAsia"/>
          <w:color w:val="000000" w:themeColor="text1"/>
        </w:rPr>
        <w:t>大安濱海地區遊憩</w:t>
      </w:r>
      <w:r w:rsidRPr="00892E57">
        <w:rPr>
          <w:rFonts w:hint="eastAsia"/>
          <w:color w:val="000000" w:themeColor="text1"/>
        </w:rPr>
        <w:t>資源</w:t>
      </w:r>
      <w:r w:rsidR="00804BD6" w:rsidRPr="00892E57">
        <w:rPr>
          <w:rFonts w:hint="eastAsia"/>
          <w:color w:val="000000" w:themeColor="text1"/>
        </w:rPr>
        <w:t>豐富性</w:t>
      </w:r>
      <w:r w:rsidRPr="00892E57">
        <w:rPr>
          <w:rFonts w:hint="eastAsia"/>
          <w:color w:val="000000" w:themeColor="text1"/>
        </w:rPr>
        <w:t>，</w:t>
      </w:r>
      <w:r w:rsidR="00804BD6" w:rsidRPr="00892E57">
        <w:rPr>
          <w:rFonts w:hint="eastAsia"/>
          <w:color w:val="000000" w:themeColor="text1"/>
        </w:rPr>
        <w:t>帶動海線觀光產業</w:t>
      </w:r>
      <w:r w:rsidRPr="00892E57">
        <w:rPr>
          <w:rFonts w:hint="eastAsia"/>
          <w:color w:val="000000" w:themeColor="text1"/>
        </w:rPr>
        <w:t>，</w:t>
      </w:r>
      <w:r w:rsidR="00804BD6" w:rsidRPr="00892E57">
        <w:rPr>
          <w:rFonts w:hint="eastAsia"/>
          <w:color w:val="000000" w:themeColor="text1"/>
        </w:rPr>
        <w:t>促進地方就業機會及經濟活絡。</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2</w:t>
      </w:r>
      <w:r w:rsidR="00CF5079" w:rsidRPr="00892E57">
        <w:rPr>
          <w:rFonts w:hint="eastAsia"/>
          <w:color w:val="000000" w:themeColor="text1"/>
        </w:rPr>
        <w:t>.</w:t>
      </w:r>
      <w:r w:rsidR="009363EE" w:rsidRPr="00892E57">
        <w:rPr>
          <w:rFonts w:hint="eastAsia"/>
          <w:color w:val="000000" w:themeColor="text1"/>
        </w:rPr>
        <w:t>開放</w:t>
      </w:r>
      <w:r w:rsidR="00CF5079" w:rsidRPr="00892E57">
        <w:rPr>
          <w:rFonts w:hint="eastAsia"/>
          <w:color w:val="000000" w:themeColor="text1"/>
        </w:rPr>
        <w:t>時間：</w:t>
      </w:r>
    </w:p>
    <w:p w:rsidR="00CE2CDF" w:rsidRPr="00892E57" w:rsidRDefault="00CE2CDF" w:rsidP="006A0E71">
      <w:pPr>
        <w:pStyle w:val="12"/>
        <w:overflowPunct w:val="0"/>
        <w:spacing w:before="180" w:after="180"/>
        <w:ind w:left="480"/>
        <w:rPr>
          <w:color w:val="000000" w:themeColor="text1"/>
        </w:rPr>
      </w:pPr>
      <w:r w:rsidRPr="00892E57">
        <w:rPr>
          <w:rFonts w:hint="eastAsia"/>
          <w:color w:val="000000" w:themeColor="text1"/>
        </w:rPr>
        <w:t>本案營業日及營業時間等相關規定，請詳閱投資契約第</w:t>
      </w:r>
      <w:r w:rsidRPr="00892E57">
        <w:rPr>
          <w:rFonts w:hint="eastAsia"/>
          <w:color w:val="000000" w:themeColor="text1"/>
        </w:rPr>
        <w:t>6.3.4</w:t>
      </w:r>
      <w:r w:rsidRPr="00892E57">
        <w:rPr>
          <w:rFonts w:hint="eastAsia"/>
          <w:color w:val="000000" w:themeColor="text1"/>
        </w:rPr>
        <w:t>條約定。</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3</w:t>
      </w:r>
      <w:r w:rsidR="00CF5079" w:rsidRPr="00892E57">
        <w:rPr>
          <w:rFonts w:hint="eastAsia"/>
          <w:color w:val="000000" w:themeColor="text1"/>
        </w:rPr>
        <w:t>.</w:t>
      </w:r>
      <w:r w:rsidR="00CF5079" w:rsidRPr="00892E57">
        <w:rPr>
          <w:rFonts w:hint="eastAsia"/>
          <w:color w:val="000000" w:themeColor="text1"/>
        </w:rPr>
        <w:t>戶外空間場域清潔管理：</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民間機構需負責</w:t>
      </w:r>
      <w:r w:rsidR="00B065F2" w:rsidRPr="00892E57">
        <w:rPr>
          <w:rFonts w:hint="eastAsia"/>
          <w:color w:val="000000" w:themeColor="text1"/>
        </w:rPr>
        <w:t>委託營運管理範圍</w:t>
      </w:r>
      <w:r w:rsidRPr="00892E57">
        <w:rPr>
          <w:rFonts w:hint="eastAsia"/>
          <w:color w:val="000000" w:themeColor="text1"/>
        </w:rPr>
        <w:t>戶外空間場域</w:t>
      </w:r>
      <w:r w:rsidR="00B065F2" w:rsidRPr="00892E57">
        <w:rPr>
          <w:rFonts w:hint="eastAsia"/>
          <w:color w:val="000000" w:themeColor="text1"/>
        </w:rPr>
        <w:t>之清潔及設施維護</w:t>
      </w:r>
      <w:r w:rsidRPr="00892E57">
        <w:rPr>
          <w:rFonts w:hint="eastAsia"/>
          <w:color w:val="000000" w:themeColor="text1"/>
        </w:rPr>
        <w:t>，</w:t>
      </w:r>
      <w:r w:rsidR="00F83AD8" w:rsidRPr="00892E57">
        <w:rPr>
          <w:rFonts w:hint="eastAsia"/>
          <w:color w:val="000000" w:themeColor="text1"/>
        </w:rPr>
        <w:t>包含但不限於</w:t>
      </w:r>
      <w:r w:rsidR="00B065F2" w:rsidRPr="00892E57">
        <w:rPr>
          <w:rFonts w:hint="eastAsia"/>
          <w:color w:val="000000" w:themeColor="text1"/>
        </w:rPr>
        <w:t>噴水池</w:t>
      </w:r>
      <w:r w:rsidRPr="00892E57">
        <w:rPr>
          <w:rFonts w:hint="eastAsia"/>
          <w:color w:val="000000" w:themeColor="text1"/>
        </w:rPr>
        <w:t>、</w:t>
      </w:r>
      <w:r w:rsidR="00B065F2" w:rsidRPr="00892E57">
        <w:rPr>
          <w:rFonts w:hint="eastAsia"/>
          <w:color w:val="000000" w:themeColor="text1"/>
        </w:rPr>
        <w:t>兒童戲水池</w:t>
      </w:r>
      <w:ins w:id="211" w:author="udo2" w:date="2019-03-12T21:13:00Z">
        <w:r w:rsidR="008850A6">
          <w:rPr>
            <w:rFonts w:hint="eastAsia"/>
            <w:color w:val="000000" w:themeColor="text1"/>
          </w:rPr>
          <w:t>、成人泳池</w:t>
        </w:r>
      </w:ins>
      <w:r w:rsidRPr="00892E57">
        <w:rPr>
          <w:rFonts w:hint="eastAsia"/>
          <w:color w:val="000000" w:themeColor="text1"/>
        </w:rPr>
        <w:t>、</w:t>
      </w:r>
      <w:r w:rsidR="00F83AD8" w:rsidRPr="00892E57">
        <w:rPr>
          <w:rFonts w:hint="eastAsia"/>
          <w:color w:val="000000" w:themeColor="text1"/>
        </w:rPr>
        <w:t>露營區、戶外草坪</w:t>
      </w:r>
      <w:ins w:id="212" w:author="udo2" w:date="2019-03-12T21:13:00Z">
        <w:r w:rsidR="008850A6">
          <w:rPr>
            <w:rFonts w:hint="eastAsia"/>
            <w:color w:val="000000" w:themeColor="text1"/>
          </w:rPr>
          <w:t>、</w:t>
        </w:r>
      </w:ins>
      <w:r w:rsidR="00847613" w:rsidRPr="00847613">
        <w:rPr>
          <w:rFonts w:hint="eastAsia"/>
          <w:color w:val="000000" w:themeColor="text1"/>
        </w:rPr>
        <w:t>多功能活動廣場</w:t>
      </w:r>
      <w:r w:rsidR="00F83AD8" w:rsidRPr="00892E57">
        <w:rPr>
          <w:rFonts w:hint="eastAsia"/>
          <w:color w:val="000000" w:themeColor="text1"/>
        </w:rPr>
        <w:t>、</w:t>
      </w:r>
      <w:r w:rsidRPr="00892E57">
        <w:rPr>
          <w:rFonts w:hint="eastAsia"/>
          <w:color w:val="000000" w:themeColor="text1"/>
        </w:rPr>
        <w:t>植栽等現場環境</w:t>
      </w:r>
      <w:r w:rsidR="00F83AD8" w:rsidRPr="00892E57">
        <w:rPr>
          <w:rFonts w:hint="eastAsia"/>
          <w:color w:val="000000" w:themeColor="text1"/>
        </w:rPr>
        <w:t>。</w:t>
      </w:r>
    </w:p>
    <w:p w:rsidR="00A66E34"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戶外空間場域之</w:t>
      </w:r>
      <w:r w:rsidR="00A66E34" w:rsidRPr="00892E57">
        <w:rPr>
          <w:rFonts w:hint="eastAsia"/>
          <w:color w:val="000000" w:themeColor="text1"/>
        </w:rPr>
        <w:t>兒童戲水池</w:t>
      </w:r>
      <w:ins w:id="213" w:author="udo2" w:date="2019-03-12T21:13:00Z">
        <w:r w:rsidR="008850A6">
          <w:rPr>
            <w:rFonts w:hint="eastAsia"/>
            <w:color w:val="000000" w:themeColor="text1"/>
          </w:rPr>
          <w:t>、成人泳池</w:t>
        </w:r>
      </w:ins>
      <w:r w:rsidRPr="00892E57">
        <w:rPr>
          <w:rFonts w:hint="eastAsia"/>
          <w:color w:val="000000" w:themeColor="text1"/>
        </w:rPr>
        <w:t>除因</w:t>
      </w:r>
      <w:r w:rsidR="00A66E34" w:rsidRPr="00892E57">
        <w:rPr>
          <w:rFonts w:hint="eastAsia"/>
          <w:color w:val="000000" w:themeColor="text1"/>
        </w:rPr>
        <w:t>天候不佳或季節因素外，應定期水質檢測，以維持水質乾淨及安全衛生。</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lastRenderedPageBreak/>
        <w:t>(3)</w:t>
      </w:r>
      <w:r w:rsidRPr="00892E57">
        <w:rPr>
          <w:rFonts w:hint="eastAsia"/>
          <w:color w:val="000000" w:themeColor="text1"/>
        </w:rPr>
        <w:t>民間機構不得擅自變更既有地上物設施以及破壞既有植栽，民間機構可以提出植栽之耕種及其他輪種計畫，但須經執行機關同意。</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A66E34" w:rsidRPr="00892E57">
        <w:rPr>
          <w:rFonts w:hint="eastAsia"/>
          <w:color w:val="000000" w:themeColor="text1"/>
        </w:rPr>
        <w:t>4</w:t>
      </w:r>
      <w:r w:rsidRPr="00892E57">
        <w:rPr>
          <w:rFonts w:hint="eastAsia"/>
          <w:color w:val="000000" w:themeColor="text1"/>
        </w:rPr>
        <w:t>)</w:t>
      </w:r>
      <w:r w:rsidRPr="00892E57">
        <w:rPr>
          <w:rFonts w:hint="eastAsia"/>
          <w:color w:val="000000" w:themeColor="text1"/>
        </w:rPr>
        <w:t>戶外空間場域已設置景觀照明設備，民間機構應就現有設施進行維護管理，並負責安全性之管控。</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A66E34" w:rsidRPr="00892E57">
        <w:rPr>
          <w:rFonts w:hint="eastAsia"/>
          <w:color w:val="000000" w:themeColor="text1"/>
        </w:rPr>
        <w:t>5</w:t>
      </w:r>
      <w:r w:rsidRPr="00892E57">
        <w:rPr>
          <w:rFonts w:hint="eastAsia"/>
          <w:color w:val="000000" w:themeColor="text1"/>
        </w:rPr>
        <w:t>)</w:t>
      </w:r>
      <w:r w:rsidRPr="00892E57">
        <w:rPr>
          <w:rFonts w:hint="eastAsia"/>
          <w:color w:val="000000" w:themeColor="text1"/>
        </w:rPr>
        <w:t>戶外空間場域如設置簡易</w:t>
      </w:r>
      <w:r w:rsidR="00A66E34" w:rsidRPr="00892E57">
        <w:rPr>
          <w:rFonts w:hint="eastAsia"/>
          <w:color w:val="000000" w:themeColor="text1"/>
        </w:rPr>
        <w:t>攤車</w:t>
      </w:r>
      <w:r w:rsidRPr="00892E57">
        <w:rPr>
          <w:rFonts w:hint="eastAsia"/>
          <w:color w:val="000000" w:themeColor="text1"/>
        </w:rPr>
        <w:t>等設施，須經執行機關同意，並依相關法令規定辦理。</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4</w:t>
      </w:r>
      <w:r w:rsidR="00CF5079" w:rsidRPr="00892E57">
        <w:rPr>
          <w:rFonts w:hint="eastAsia"/>
          <w:color w:val="000000" w:themeColor="text1"/>
        </w:rPr>
        <w:t>.</w:t>
      </w:r>
      <w:r w:rsidR="00CF5079" w:rsidRPr="00892E57">
        <w:rPr>
          <w:rFonts w:hint="eastAsia"/>
          <w:color w:val="000000" w:themeColor="text1"/>
        </w:rPr>
        <w:t>本案應由民間機構自行營運。但</w:t>
      </w:r>
      <w:r w:rsidR="00A66E34" w:rsidRPr="00892E57">
        <w:rPr>
          <w:rFonts w:hint="eastAsia"/>
          <w:color w:val="000000" w:themeColor="text1"/>
        </w:rPr>
        <w:t>輕食</w:t>
      </w:r>
      <w:r w:rsidR="00CF5079" w:rsidRPr="00892E57">
        <w:rPr>
          <w:rFonts w:hint="eastAsia"/>
          <w:color w:val="000000" w:themeColor="text1"/>
        </w:rPr>
        <w:t>餐廳、</w:t>
      </w:r>
      <w:r w:rsidR="00A66E34" w:rsidRPr="00892E57">
        <w:rPr>
          <w:rFonts w:hint="eastAsia"/>
          <w:color w:val="000000" w:themeColor="text1"/>
        </w:rPr>
        <w:t>賣店</w:t>
      </w:r>
      <w:r w:rsidR="00CF5079" w:rsidRPr="00892E57">
        <w:rPr>
          <w:rFonts w:hint="eastAsia"/>
          <w:color w:val="000000" w:themeColor="text1"/>
        </w:rPr>
        <w:t>或行銷廣告，須經執行機關同意後，得委託或出租予第三人經營</w:t>
      </w:r>
      <w:r w:rsidR="00B2361B" w:rsidRPr="00892E57">
        <w:rPr>
          <w:rFonts w:hint="eastAsia"/>
          <w:color w:val="000000" w:themeColor="text1"/>
        </w:rPr>
        <w:t>；</w:t>
      </w:r>
      <w:r w:rsidR="00AC2E5B" w:rsidRPr="00892E57">
        <w:rPr>
          <w:rFonts w:hint="eastAsia"/>
          <w:color w:val="000000" w:themeColor="text1"/>
        </w:rPr>
        <w:t>民間機構與第三人所訂契約須約定</w:t>
      </w:r>
      <w:r w:rsidR="00B2361B" w:rsidRPr="00892E57">
        <w:rPr>
          <w:rFonts w:hint="eastAsia"/>
          <w:color w:val="000000" w:themeColor="text1"/>
        </w:rPr>
        <w:t>除非經</w:t>
      </w:r>
      <w:r w:rsidR="00E20707" w:rsidRPr="00892E57">
        <w:rPr>
          <w:rFonts w:hint="eastAsia"/>
          <w:color w:val="000000" w:themeColor="text1"/>
        </w:rPr>
        <w:t>執行機關</w:t>
      </w:r>
      <w:r w:rsidR="00B2361B" w:rsidRPr="00892E57">
        <w:rPr>
          <w:rFonts w:hint="eastAsia"/>
          <w:color w:val="000000" w:themeColor="text1"/>
        </w:rPr>
        <w:t>同意，第三人不得再分包</w:t>
      </w:r>
      <w:r w:rsidR="00CF5079" w:rsidRPr="00892E57">
        <w:rPr>
          <w:rFonts w:hint="eastAsia"/>
          <w:color w:val="000000" w:themeColor="text1"/>
        </w:rPr>
        <w:t>。</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5</w:t>
      </w:r>
      <w:r w:rsidR="00CF5079" w:rsidRPr="00892E57">
        <w:rPr>
          <w:rFonts w:hint="eastAsia"/>
          <w:color w:val="000000" w:themeColor="text1"/>
        </w:rPr>
        <w:t>.</w:t>
      </w:r>
      <w:r w:rsidR="00CF5079" w:rsidRPr="00892E57">
        <w:rPr>
          <w:rFonts w:hint="eastAsia"/>
          <w:color w:val="000000" w:themeColor="text1"/>
        </w:rPr>
        <w:t>委託營運管理事項：民間機構就執行機關交付之委託營運管理標的物，應經營以</w:t>
      </w:r>
      <w:r w:rsidR="00B765C8" w:rsidRPr="00892E57">
        <w:rPr>
          <w:rFonts w:hint="eastAsia"/>
          <w:color w:val="000000" w:themeColor="text1"/>
        </w:rPr>
        <w:t>旅客服務、露營活動</w:t>
      </w:r>
      <w:r w:rsidR="00CF5079" w:rsidRPr="00892E57">
        <w:rPr>
          <w:rFonts w:hint="eastAsia"/>
          <w:color w:val="000000" w:themeColor="text1"/>
        </w:rPr>
        <w:t>為目的之使用、教學、行銷或贊助等業務，並得經營</w:t>
      </w:r>
      <w:r w:rsidR="00B765C8" w:rsidRPr="00892E57">
        <w:rPr>
          <w:rFonts w:hint="eastAsia"/>
          <w:color w:val="000000" w:themeColor="text1"/>
        </w:rPr>
        <w:t>輕食餐廳</w:t>
      </w:r>
      <w:r w:rsidR="00CF5079" w:rsidRPr="00892E57">
        <w:rPr>
          <w:rFonts w:hint="eastAsia"/>
          <w:color w:val="000000" w:themeColor="text1"/>
        </w:rPr>
        <w:t>、</w:t>
      </w:r>
      <w:r w:rsidR="00B765C8" w:rsidRPr="00892E57">
        <w:rPr>
          <w:rFonts w:hint="eastAsia"/>
          <w:color w:val="000000" w:themeColor="text1"/>
        </w:rPr>
        <w:t>賣店</w:t>
      </w:r>
      <w:r w:rsidR="00CF5079" w:rsidRPr="00892E57">
        <w:rPr>
          <w:rFonts w:hint="eastAsia"/>
          <w:color w:val="000000" w:themeColor="text1"/>
        </w:rPr>
        <w:t>或行銷廣告及其他經執行機關核准之附屬設施。民間機構應以自己名義對外為法律行為，自為權利義務主體。</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6</w:t>
      </w:r>
      <w:r w:rsidR="00CF5079" w:rsidRPr="00892E57">
        <w:rPr>
          <w:rFonts w:hint="eastAsia"/>
          <w:color w:val="000000" w:themeColor="text1"/>
        </w:rPr>
        <w:t>.</w:t>
      </w:r>
      <w:r w:rsidR="00CF5079" w:rsidRPr="00892E57">
        <w:rPr>
          <w:rFonts w:hint="eastAsia"/>
          <w:color w:val="000000" w:themeColor="text1"/>
        </w:rPr>
        <w:t>民間機構應本著委託營運管理標的物係為供民眾優質</w:t>
      </w:r>
      <w:r w:rsidR="00FF5196" w:rsidRPr="00892E57">
        <w:rPr>
          <w:rFonts w:hint="eastAsia"/>
          <w:color w:val="000000" w:themeColor="text1"/>
        </w:rPr>
        <w:t>遊客服務</w:t>
      </w:r>
      <w:r w:rsidR="00CF5079" w:rsidRPr="00892E57">
        <w:rPr>
          <w:rFonts w:hint="eastAsia"/>
          <w:color w:val="000000" w:themeColor="text1"/>
        </w:rPr>
        <w:t>及</w:t>
      </w:r>
      <w:r w:rsidR="00FF5196" w:rsidRPr="00892E57">
        <w:rPr>
          <w:rFonts w:hint="eastAsia"/>
          <w:color w:val="000000" w:themeColor="text1"/>
        </w:rPr>
        <w:t>露營</w:t>
      </w:r>
      <w:r w:rsidR="00CF5079" w:rsidRPr="00892E57">
        <w:rPr>
          <w:rFonts w:hint="eastAsia"/>
          <w:color w:val="000000" w:themeColor="text1"/>
        </w:rPr>
        <w:t>場所之宗旨善盡管理義務，並應切實維護委託營運管理標的物之功能屬性，使民眾在內從事正當行為活動。</w:t>
      </w:r>
    </w:p>
    <w:p w:rsidR="00165222"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7</w:t>
      </w:r>
      <w:r w:rsidR="00165222" w:rsidRPr="00892E57">
        <w:rPr>
          <w:rFonts w:hint="eastAsia"/>
          <w:color w:val="000000" w:themeColor="text1"/>
        </w:rPr>
        <w:t>.</w:t>
      </w:r>
      <w:r w:rsidR="00165222" w:rsidRPr="00892E57">
        <w:rPr>
          <w:rFonts w:hint="eastAsia"/>
          <w:color w:val="000000" w:themeColor="text1"/>
        </w:rPr>
        <w:t>民間機構對於委託營運管理標的物應善盡善良管理人維護保管義務，在不影響委託營運管理標的物機能、建築物結構體及安全原則下，如擬調整使用空間或設置廣告物應經執行機關同意，並循相關法令規定程序向該業務主管機關申請辦理。</w:t>
      </w:r>
    </w:p>
    <w:p w:rsidR="00165222"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8</w:t>
      </w:r>
      <w:r w:rsidR="00165222" w:rsidRPr="00892E57">
        <w:rPr>
          <w:rFonts w:hint="eastAsia"/>
          <w:color w:val="000000" w:themeColor="text1"/>
        </w:rPr>
        <w:t>.</w:t>
      </w:r>
      <w:r w:rsidR="00165222" w:rsidRPr="00892E57">
        <w:rPr>
          <w:rFonts w:hint="eastAsia"/>
          <w:color w:val="000000" w:themeColor="text1"/>
        </w:rPr>
        <w:t>民間機構應確保其營運管理符合投資契約及相關法令所訂之各項規範及要求。</w:t>
      </w:r>
    </w:p>
    <w:p w:rsidR="00CF5079" w:rsidRPr="00892E57" w:rsidRDefault="00155FAF" w:rsidP="006A0E71">
      <w:pPr>
        <w:pStyle w:val="16"/>
        <w:overflowPunct w:val="0"/>
        <w:spacing w:before="180"/>
        <w:ind w:left="672" w:hanging="192"/>
        <w:rPr>
          <w:color w:val="000000" w:themeColor="text1"/>
        </w:rPr>
      </w:pPr>
      <w:r w:rsidRPr="00892E57">
        <w:rPr>
          <w:rFonts w:hint="eastAsia"/>
          <w:color w:val="000000" w:themeColor="text1"/>
        </w:rPr>
        <w:t>9</w:t>
      </w:r>
      <w:r w:rsidR="00CF5079" w:rsidRPr="00892E57">
        <w:rPr>
          <w:rFonts w:hint="eastAsia"/>
          <w:color w:val="000000" w:themeColor="text1"/>
        </w:rPr>
        <w:t>.</w:t>
      </w:r>
      <w:r w:rsidR="00CF5079" w:rsidRPr="00892E57">
        <w:rPr>
          <w:rFonts w:hint="eastAsia"/>
          <w:color w:val="000000" w:themeColor="text1"/>
        </w:rPr>
        <w:t>上述相關基本原則及其他原則，請詳閱投資契約內容。</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基本</w:t>
      </w:r>
      <w:r w:rsidR="00B57E58" w:rsidRPr="00892E57">
        <w:rPr>
          <w:rFonts w:hint="eastAsia"/>
          <w:color w:val="000000" w:themeColor="text1"/>
        </w:rPr>
        <w:t>營運</w:t>
      </w:r>
      <w:r w:rsidRPr="00892E57">
        <w:rPr>
          <w:rFonts w:hint="eastAsia"/>
          <w:color w:val="000000" w:themeColor="text1"/>
        </w:rPr>
        <w:t>要求</w:t>
      </w:r>
    </w:p>
    <w:p w:rsidR="00CF5079" w:rsidRPr="00892E57" w:rsidRDefault="000E478D" w:rsidP="006A0E71">
      <w:pPr>
        <w:pStyle w:val="12"/>
        <w:overflowPunct w:val="0"/>
        <w:spacing w:before="180" w:after="180"/>
        <w:ind w:left="480"/>
        <w:rPr>
          <w:color w:val="000000" w:themeColor="text1"/>
        </w:rPr>
      </w:pPr>
      <w:r w:rsidRPr="00892E57">
        <w:rPr>
          <w:rFonts w:hint="eastAsia"/>
          <w:color w:val="000000" w:themeColor="text1"/>
        </w:rPr>
        <w:t>本案委託營運管理範圍之</w:t>
      </w:r>
      <w:r w:rsidR="00CF5079" w:rsidRPr="00892E57">
        <w:rPr>
          <w:rFonts w:hint="eastAsia"/>
          <w:color w:val="000000" w:themeColor="text1"/>
        </w:rPr>
        <w:t>建議</w:t>
      </w:r>
      <w:r w:rsidRPr="00892E57">
        <w:rPr>
          <w:rFonts w:hint="eastAsia"/>
          <w:color w:val="000000" w:themeColor="text1"/>
        </w:rPr>
        <w:t>使用</w:t>
      </w:r>
      <w:r w:rsidR="00CF5079" w:rsidRPr="00892E57">
        <w:rPr>
          <w:rFonts w:hint="eastAsia"/>
          <w:color w:val="000000" w:themeColor="text1"/>
        </w:rPr>
        <w:t>配置如下列說明，各</w:t>
      </w:r>
      <w:r w:rsidRPr="00892E57">
        <w:rPr>
          <w:rFonts w:hint="eastAsia"/>
          <w:color w:val="000000" w:themeColor="text1"/>
        </w:rPr>
        <w:t>戶外</w:t>
      </w:r>
      <w:r w:rsidR="00CF5079" w:rsidRPr="00892E57">
        <w:rPr>
          <w:rFonts w:hint="eastAsia"/>
          <w:color w:val="000000" w:themeColor="text1"/>
        </w:rPr>
        <w:t>空間及</w:t>
      </w:r>
      <w:r w:rsidR="00840E12" w:rsidRPr="00892E57">
        <w:rPr>
          <w:rFonts w:hint="eastAsia"/>
          <w:color w:val="000000" w:themeColor="text1"/>
        </w:rPr>
        <w:t>大安濱海旅客服務中心</w:t>
      </w:r>
      <w:r w:rsidR="00CF5079" w:rsidRPr="00892E57">
        <w:rPr>
          <w:rFonts w:hint="eastAsia"/>
          <w:color w:val="000000" w:themeColor="text1"/>
        </w:rPr>
        <w:t>樓層配置可於「投資計畫書」之整體空間設計構想項目提出，經執行機關核准後納入「投資執行計畫書」，並依建築法規等相關規定辦理裝修作業，其「投資執行計畫書」修正、變更時亦同。</w:t>
      </w:r>
    </w:p>
    <w:p w:rsidR="00840E12" w:rsidRPr="00892E57" w:rsidRDefault="00840E12"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大安濱海旅客服務中心：</w:t>
      </w:r>
    </w:p>
    <w:p w:rsidR="00840E12" w:rsidRPr="00892E57" w:rsidRDefault="00840E12" w:rsidP="006A0E71">
      <w:pPr>
        <w:pStyle w:val="12"/>
        <w:overflowPunct w:val="0"/>
        <w:spacing w:before="180" w:after="180"/>
        <w:ind w:left="480"/>
        <w:rPr>
          <w:color w:val="000000" w:themeColor="text1"/>
        </w:rPr>
      </w:pPr>
      <w:r w:rsidRPr="00892E57">
        <w:rPr>
          <w:rFonts w:hint="eastAsia"/>
          <w:color w:val="000000" w:themeColor="text1"/>
        </w:rPr>
        <w:t>大安濱海旅客服務中心「活化」再利用，以既有遊客服務中心為主，轉換或置</w:t>
      </w:r>
      <w:r w:rsidRPr="00892E57">
        <w:rPr>
          <w:rFonts w:hint="eastAsia"/>
          <w:color w:val="000000" w:themeColor="text1"/>
        </w:rPr>
        <w:lastRenderedPageBreak/>
        <w:t>入多面向使用機能，重整內部經營模式及方向，提供園區內旅遊服務，包括救護、地方風情展示、眺望海景、輕食餐飲及特產供應等機能。</w:t>
      </w:r>
    </w:p>
    <w:p w:rsidR="00840E12" w:rsidRPr="00892E57" w:rsidRDefault="00840E12" w:rsidP="006A0E71">
      <w:pPr>
        <w:pStyle w:val="18"/>
        <w:overflowPunct w:val="0"/>
        <w:ind w:left="1008" w:hanging="288"/>
        <w:rPr>
          <w:color w:val="000000" w:themeColor="text1"/>
        </w:rPr>
      </w:pPr>
      <w:r w:rsidRPr="00892E57">
        <w:rPr>
          <w:rFonts w:hint="eastAsia"/>
          <w:color w:val="000000" w:themeColor="text1"/>
        </w:rPr>
        <w:t>(1)1</w:t>
      </w:r>
      <w:r w:rsidRPr="00892E57">
        <w:rPr>
          <w:rFonts w:hint="eastAsia"/>
          <w:color w:val="000000" w:themeColor="text1"/>
        </w:rPr>
        <w:t>樓：大安濱海旅客服務中心</w:t>
      </w:r>
      <w:r w:rsidRPr="00892E57">
        <w:rPr>
          <w:rFonts w:hint="eastAsia"/>
          <w:color w:val="000000" w:themeColor="text1"/>
        </w:rPr>
        <w:t>1</w:t>
      </w:r>
      <w:r w:rsidRPr="00892E57">
        <w:rPr>
          <w:rFonts w:hint="eastAsia"/>
          <w:color w:val="000000" w:themeColor="text1"/>
        </w:rPr>
        <w:t>樓大多為半戶外空間，</w:t>
      </w:r>
      <w:r w:rsidR="00EC44C7" w:rsidRPr="00892E57">
        <w:rPr>
          <w:rFonts w:hint="eastAsia"/>
          <w:color w:val="000000" w:themeColor="text1"/>
        </w:rPr>
        <w:t>應</w:t>
      </w:r>
      <w:r w:rsidRPr="00892E57">
        <w:rPr>
          <w:rFonts w:hint="eastAsia"/>
          <w:color w:val="000000" w:themeColor="text1"/>
        </w:rPr>
        <w:t>保留</w:t>
      </w:r>
      <w:r w:rsidR="00EC44C7" w:rsidRPr="00892E57">
        <w:rPr>
          <w:rFonts w:hint="eastAsia"/>
          <w:color w:val="000000" w:themeColor="text1"/>
        </w:rPr>
        <w:t>i-center</w:t>
      </w:r>
      <w:r w:rsidR="00C44206" w:rsidRPr="00892E57">
        <w:rPr>
          <w:rFonts w:hint="eastAsia"/>
          <w:color w:val="000000" w:themeColor="text1"/>
        </w:rPr>
        <w:t>旅客服務櫃台</w:t>
      </w:r>
      <w:r w:rsidR="001A6BCC" w:rsidRPr="00892E57">
        <w:rPr>
          <w:rFonts w:hint="eastAsia"/>
          <w:color w:val="000000" w:themeColor="text1"/>
        </w:rPr>
        <w:t>（</w:t>
      </w:r>
      <w:r w:rsidR="00EC44C7" w:rsidRPr="00892E57">
        <w:rPr>
          <w:rFonts w:hint="eastAsia"/>
          <w:color w:val="000000" w:themeColor="text1"/>
        </w:rPr>
        <w:t>面積不得低於</w:t>
      </w:r>
      <w:r w:rsidR="00EC44C7" w:rsidRPr="00892E57">
        <w:rPr>
          <w:rFonts w:hint="eastAsia"/>
          <w:color w:val="000000" w:themeColor="text1"/>
        </w:rPr>
        <w:t>15</w:t>
      </w:r>
      <w:r w:rsidR="00EC44C7" w:rsidRPr="00892E57">
        <w:rPr>
          <w:rFonts w:hint="eastAsia"/>
          <w:color w:val="000000" w:themeColor="text1"/>
        </w:rPr>
        <w:t>平方公尺</w:t>
      </w:r>
      <w:r w:rsidR="001A6BCC" w:rsidRPr="00892E57">
        <w:rPr>
          <w:rFonts w:hint="eastAsia"/>
          <w:color w:val="000000" w:themeColor="text1"/>
        </w:rPr>
        <w:t>）</w:t>
      </w:r>
      <w:r w:rsidR="00C44206" w:rsidRPr="00892E57">
        <w:rPr>
          <w:rFonts w:hint="eastAsia"/>
          <w:color w:val="000000" w:themeColor="text1"/>
        </w:rPr>
        <w:t>、</w:t>
      </w:r>
      <w:r w:rsidRPr="00892E57">
        <w:rPr>
          <w:rFonts w:hint="eastAsia"/>
          <w:color w:val="000000" w:themeColor="text1"/>
        </w:rPr>
        <w:t>更衣室、</w:t>
      </w:r>
      <w:r w:rsidR="003E4248" w:rsidRPr="00892E57">
        <w:rPr>
          <w:rFonts w:hint="eastAsia"/>
          <w:color w:val="000000" w:themeColor="text1"/>
        </w:rPr>
        <w:t>哺乳室、</w:t>
      </w:r>
      <w:r w:rsidRPr="00892E57">
        <w:rPr>
          <w:rFonts w:hint="eastAsia"/>
          <w:color w:val="000000" w:themeColor="text1"/>
        </w:rPr>
        <w:t>廁所、樓梯、電梯等服務</w:t>
      </w:r>
      <w:r w:rsidR="005214CE">
        <w:rPr>
          <w:rFonts w:hint="eastAsia"/>
          <w:color w:val="000000" w:themeColor="text1"/>
        </w:rPr>
        <w:t>機能</w:t>
      </w:r>
      <w:r w:rsidR="00494CE1" w:rsidRPr="00892E57">
        <w:rPr>
          <w:rFonts w:hint="eastAsia"/>
          <w:color w:val="000000" w:themeColor="text1"/>
        </w:rPr>
        <w:t>（下圖紅色框處）</w:t>
      </w:r>
      <w:r w:rsidRPr="00892E57">
        <w:rPr>
          <w:rFonts w:hint="eastAsia"/>
          <w:color w:val="000000" w:themeColor="text1"/>
        </w:rPr>
        <w:t>，並且新增規劃商品販售區，提供地方特產展售</w:t>
      </w:r>
      <w:r w:rsidR="003E4248" w:rsidRPr="00892E57">
        <w:rPr>
          <w:rFonts w:hint="eastAsia"/>
          <w:color w:val="000000" w:themeColor="text1"/>
        </w:rPr>
        <w:t>或</w:t>
      </w:r>
      <w:r w:rsidRPr="00892E57">
        <w:rPr>
          <w:rFonts w:hint="eastAsia"/>
          <w:color w:val="000000" w:themeColor="text1"/>
        </w:rPr>
        <w:t>便利商店等賣店供遊客選購消費。</w:t>
      </w:r>
      <w:r w:rsidR="00C44206" w:rsidRPr="00892E57">
        <w:rPr>
          <w:rFonts w:hint="eastAsia"/>
          <w:color w:val="000000" w:themeColor="text1"/>
        </w:rPr>
        <w:t>民間機構應依「</w:t>
      </w:r>
      <w:r w:rsidR="00C44206" w:rsidRPr="00892E57">
        <w:rPr>
          <w:rFonts w:hint="eastAsia"/>
          <w:color w:val="000000" w:themeColor="text1"/>
        </w:rPr>
        <w:t>i-center</w:t>
      </w:r>
      <w:r w:rsidR="00C44206" w:rsidRPr="00892E57">
        <w:rPr>
          <w:color w:val="000000" w:themeColor="text1"/>
        </w:rPr>
        <w:t>旅遊服務體系標準化友善服務執行準則</w:t>
      </w:r>
      <w:r w:rsidR="00C44206" w:rsidRPr="00892E57">
        <w:rPr>
          <w:rFonts w:hint="eastAsia"/>
          <w:color w:val="000000" w:themeColor="text1"/>
        </w:rPr>
        <w:t>」</w:t>
      </w:r>
      <w:r w:rsidR="005A6468" w:rsidRPr="00892E57">
        <w:rPr>
          <w:rFonts w:hint="eastAsia"/>
          <w:color w:val="000000" w:themeColor="text1"/>
        </w:rPr>
        <w:t>（</w:t>
      </w:r>
      <w:r w:rsidR="00C44206" w:rsidRPr="00892E57">
        <w:rPr>
          <w:rFonts w:hint="eastAsia"/>
          <w:color w:val="000000" w:themeColor="text1"/>
        </w:rPr>
        <w:t>第三層級遊客中心</w:t>
      </w:r>
      <w:r w:rsidR="00D930DB" w:rsidRPr="00892E57">
        <w:rPr>
          <w:rFonts w:hint="eastAsia"/>
          <w:color w:val="000000" w:themeColor="text1"/>
        </w:rPr>
        <w:t>）</w:t>
      </w:r>
      <w:r w:rsidR="00C44206" w:rsidRPr="00892E57">
        <w:rPr>
          <w:rFonts w:hint="eastAsia"/>
          <w:color w:val="000000" w:themeColor="text1"/>
        </w:rPr>
        <w:t>規定辦理，如旅遊諮詢服務、傳真代收、計程車代叫等。</w:t>
      </w:r>
      <w:r w:rsidR="00611B56" w:rsidRPr="00892E57">
        <w:rPr>
          <w:rFonts w:hint="eastAsia"/>
          <w:color w:val="000000" w:themeColor="text1"/>
        </w:rPr>
        <w:t>此外，</w:t>
      </w:r>
      <w:r w:rsidR="00C44206" w:rsidRPr="00892E57">
        <w:rPr>
          <w:rFonts w:hint="eastAsia"/>
          <w:color w:val="000000" w:themeColor="text1"/>
        </w:rPr>
        <w:t>一樓為</w:t>
      </w:r>
      <w:r w:rsidRPr="00892E57">
        <w:rPr>
          <w:rFonts w:hint="eastAsia"/>
          <w:color w:val="000000" w:themeColor="text1"/>
        </w:rPr>
        <w:t>多功能的服務</w:t>
      </w:r>
      <w:r w:rsidR="00C44206" w:rsidRPr="00892E57">
        <w:rPr>
          <w:rFonts w:hint="eastAsia"/>
          <w:color w:val="000000" w:themeColor="text1"/>
        </w:rPr>
        <w:t>區塊</w:t>
      </w:r>
      <w:r w:rsidRPr="00892E57">
        <w:rPr>
          <w:rFonts w:hint="eastAsia"/>
          <w:color w:val="000000" w:themeColor="text1"/>
        </w:rPr>
        <w:t>，</w:t>
      </w:r>
      <w:r w:rsidR="00611B56" w:rsidRPr="00892E57">
        <w:rPr>
          <w:rFonts w:hint="eastAsia"/>
          <w:color w:val="000000" w:themeColor="text1"/>
        </w:rPr>
        <w:t>提供簡易</w:t>
      </w:r>
      <w:r w:rsidRPr="00892E57">
        <w:rPr>
          <w:rFonts w:hint="eastAsia"/>
          <w:color w:val="000000" w:themeColor="text1"/>
        </w:rPr>
        <w:t>救護、地方風情展示、輕食</w:t>
      </w:r>
      <w:r w:rsidR="00611B56" w:rsidRPr="00892E57">
        <w:rPr>
          <w:rFonts w:hint="eastAsia"/>
          <w:color w:val="000000" w:themeColor="text1"/>
        </w:rPr>
        <w:t>餐飲販售</w:t>
      </w:r>
      <w:r w:rsidRPr="00892E57">
        <w:rPr>
          <w:rFonts w:hint="eastAsia"/>
          <w:color w:val="000000" w:themeColor="text1"/>
        </w:rPr>
        <w:t>等服務</w:t>
      </w:r>
      <w:r w:rsidR="00611B56" w:rsidRPr="00892E57">
        <w:rPr>
          <w:rFonts w:hint="eastAsia"/>
          <w:color w:val="000000" w:themeColor="text1"/>
        </w:rPr>
        <w:t>；</w:t>
      </w:r>
      <w:r w:rsidRPr="00892E57">
        <w:rPr>
          <w:rFonts w:hint="eastAsia"/>
          <w:color w:val="000000" w:themeColor="text1"/>
        </w:rPr>
        <w:t>展示區之規劃則以地方特色產業、地方環境風情等主題為主。</w:t>
      </w:r>
    </w:p>
    <w:p w:rsidR="00611B56" w:rsidRPr="00892E57" w:rsidRDefault="00494CE1" w:rsidP="006A0E71">
      <w:pPr>
        <w:overflowPunct w:val="0"/>
        <w:jc w:val="center"/>
        <w:rPr>
          <w:rFonts w:ascii="Times New Roman" w:hAnsi="Times New Roman"/>
          <w:color w:val="000000" w:themeColor="text1"/>
        </w:rPr>
      </w:pPr>
      <w:r w:rsidRPr="00892E57">
        <w:rPr>
          <w:noProof/>
          <w:color w:val="000000" w:themeColor="text1"/>
        </w:rPr>
        <mc:AlternateContent>
          <mc:Choice Requires="wps">
            <w:drawing>
              <wp:anchor distT="0" distB="0" distL="114300" distR="114300" simplePos="0" relativeHeight="251677696" behindDoc="0" locked="0" layoutInCell="1" allowOverlap="1" wp14:anchorId="3D04C693" wp14:editId="7B42C606">
                <wp:simplePos x="0" y="0"/>
                <wp:positionH relativeFrom="column">
                  <wp:posOffset>2559685</wp:posOffset>
                </wp:positionH>
                <wp:positionV relativeFrom="paragraph">
                  <wp:posOffset>3158490</wp:posOffset>
                </wp:positionV>
                <wp:extent cx="828000" cy="198000"/>
                <wp:effectExtent l="0" t="0" r="10795" b="12065"/>
                <wp:wrapNone/>
                <wp:docPr id="10" name="矩形 10"/>
                <wp:cNvGraphicFramePr/>
                <a:graphic xmlns:a="http://schemas.openxmlformats.org/drawingml/2006/main">
                  <a:graphicData uri="http://schemas.microsoft.com/office/word/2010/wordprocessingShape">
                    <wps:wsp>
                      <wps:cNvSpPr/>
                      <wps:spPr>
                        <a:xfrm>
                          <a:off x="0" y="0"/>
                          <a:ext cx="828000" cy="198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 o:spid="_x0000_s1026" style="position:absolute;margin-left:201.55pt;margin-top:248.7pt;width:65.2pt;height:1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" filled="f" strokecolor="red" strokeweight="1.5pt"/>
            </w:pict>
          </mc:Fallback>
        </mc:AlternateContent>
      </w:r>
      <w:r w:rsidRPr="00892E57">
        <w:rPr>
          <w:noProof/>
          <w:color w:val="000000" w:themeColor="text1"/>
        </w:rPr>
        <mc:AlternateContent>
          <mc:Choice Requires="wps">
            <w:drawing>
              <wp:anchor distT="0" distB="0" distL="114300" distR="114300" simplePos="0" relativeHeight="251675648" behindDoc="0" locked="0" layoutInCell="1" allowOverlap="1" wp14:anchorId="4BB3BF1A" wp14:editId="49B72A14">
                <wp:simplePos x="0" y="0"/>
                <wp:positionH relativeFrom="column">
                  <wp:posOffset>3016885</wp:posOffset>
                </wp:positionH>
                <wp:positionV relativeFrom="paragraph">
                  <wp:posOffset>2964180</wp:posOffset>
                </wp:positionV>
                <wp:extent cx="576000" cy="198000"/>
                <wp:effectExtent l="0" t="0" r="14605" b="12065"/>
                <wp:wrapNone/>
                <wp:docPr id="9" name="矩形 9"/>
                <wp:cNvGraphicFramePr/>
                <a:graphic xmlns:a="http://schemas.openxmlformats.org/drawingml/2006/main">
                  <a:graphicData uri="http://schemas.microsoft.com/office/word/2010/wordprocessingShape">
                    <wps:wsp>
                      <wps:cNvSpPr/>
                      <wps:spPr>
                        <a:xfrm>
                          <a:off x="0" y="0"/>
                          <a:ext cx="576000" cy="198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 o:spid="_x0000_s1026" style="position:absolute;margin-left:237.55pt;margin-top:233.4pt;width:45.35pt;height:1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" filled="f" strokecolor="red" strokeweight="1.5pt"/>
            </w:pict>
          </mc:Fallback>
        </mc:AlternateContent>
      </w:r>
      <w:r w:rsidRPr="00892E57">
        <w:rPr>
          <w:noProof/>
          <w:color w:val="000000" w:themeColor="text1"/>
        </w:rPr>
        <mc:AlternateContent>
          <mc:Choice Requires="wps">
            <w:drawing>
              <wp:anchor distT="0" distB="0" distL="114300" distR="114300" simplePos="0" relativeHeight="251673600" behindDoc="0" locked="0" layoutInCell="1" allowOverlap="1" wp14:anchorId="12D60EBF" wp14:editId="390061D2">
                <wp:simplePos x="0" y="0"/>
                <wp:positionH relativeFrom="column">
                  <wp:posOffset>999490</wp:posOffset>
                </wp:positionH>
                <wp:positionV relativeFrom="paragraph">
                  <wp:posOffset>2567305</wp:posOffset>
                </wp:positionV>
                <wp:extent cx="684000" cy="1008000"/>
                <wp:effectExtent l="0" t="0" r="20955" b="20955"/>
                <wp:wrapNone/>
                <wp:docPr id="8" name="矩形 8"/>
                <wp:cNvGraphicFramePr/>
                <a:graphic xmlns:a="http://schemas.openxmlformats.org/drawingml/2006/main">
                  <a:graphicData uri="http://schemas.microsoft.com/office/word/2010/wordprocessingShape">
                    <wps:wsp>
                      <wps:cNvSpPr/>
                      <wps:spPr>
                        <a:xfrm>
                          <a:off x="0" y="0"/>
                          <a:ext cx="684000" cy="1008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 o:spid="_x0000_s1026" style="position:absolute;margin-left:78.7pt;margin-top:202.15pt;width:53.85pt;height:7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" filled="f" strokecolor="red" strokeweight="1.5pt"/>
            </w:pict>
          </mc:Fallback>
        </mc:AlternateContent>
      </w:r>
      <w:r w:rsidRPr="00892E57">
        <w:rPr>
          <w:noProof/>
          <w:color w:val="000000" w:themeColor="text1"/>
        </w:rPr>
        <mc:AlternateContent>
          <mc:Choice Requires="wps">
            <w:drawing>
              <wp:anchor distT="0" distB="0" distL="114300" distR="114300" simplePos="0" relativeHeight="251671552" behindDoc="0" locked="0" layoutInCell="1" allowOverlap="1" wp14:anchorId="5EB5841D" wp14:editId="749A29AB">
                <wp:simplePos x="0" y="0"/>
                <wp:positionH relativeFrom="column">
                  <wp:posOffset>1692910</wp:posOffset>
                </wp:positionH>
                <wp:positionV relativeFrom="paragraph">
                  <wp:posOffset>1911985</wp:posOffset>
                </wp:positionV>
                <wp:extent cx="864000" cy="2160000"/>
                <wp:effectExtent l="0" t="0" r="12700" b="12065"/>
                <wp:wrapNone/>
                <wp:docPr id="7" name="矩形 7"/>
                <wp:cNvGraphicFramePr/>
                <a:graphic xmlns:a="http://schemas.openxmlformats.org/drawingml/2006/main">
                  <a:graphicData uri="http://schemas.microsoft.com/office/word/2010/wordprocessingShape">
                    <wps:wsp>
                      <wps:cNvSpPr/>
                      <wps:spPr>
                        <a:xfrm>
                          <a:off x="0" y="0"/>
                          <a:ext cx="864000" cy="2160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margin-left:133.3pt;margin-top:150.55pt;width:68.05pt;height:17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" filled="f" strokecolor="red" strokeweight="1.5pt"/>
            </w:pict>
          </mc:Fallback>
        </mc:AlternateContent>
      </w:r>
      <w:r w:rsidRPr="00892E57">
        <w:rPr>
          <w:noProof/>
          <w:color w:val="000000" w:themeColor="text1"/>
        </w:rPr>
        <mc:AlternateContent>
          <mc:Choice Requires="wps">
            <w:drawing>
              <wp:anchor distT="0" distB="0" distL="114300" distR="114300" simplePos="0" relativeHeight="251669504" behindDoc="0" locked="0" layoutInCell="1" allowOverlap="1" wp14:anchorId="593D7CDB" wp14:editId="26EBC171">
                <wp:simplePos x="0" y="0"/>
                <wp:positionH relativeFrom="column">
                  <wp:posOffset>3005455</wp:posOffset>
                </wp:positionH>
                <wp:positionV relativeFrom="paragraph">
                  <wp:posOffset>1908810</wp:posOffset>
                </wp:positionV>
                <wp:extent cx="684000" cy="576000"/>
                <wp:effectExtent l="0" t="0" r="20955" b="14605"/>
                <wp:wrapNone/>
                <wp:docPr id="4" name="矩形 4"/>
                <wp:cNvGraphicFramePr/>
                <a:graphic xmlns:a="http://schemas.openxmlformats.org/drawingml/2006/main">
                  <a:graphicData uri="http://schemas.microsoft.com/office/word/2010/wordprocessingShape">
                    <wps:wsp>
                      <wps:cNvSpPr/>
                      <wps:spPr>
                        <a:xfrm>
                          <a:off x="0" y="0"/>
                          <a:ext cx="684000" cy="576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 o:spid="_x0000_s1026" style="position:absolute;margin-left:236.65pt;margin-top:150.3pt;width:53.85pt;height:4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" filled="f" strokecolor="red" strokeweight="1.5pt"/>
            </w:pict>
          </mc:Fallback>
        </mc:AlternateContent>
      </w:r>
      <w:r w:rsidR="00611B56" w:rsidRPr="00892E57">
        <w:rPr>
          <w:noProof/>
          <w:color w:val="000000" w:themeColor="text1"/>
        </w:rPr>
        <w:drawing>
          <wp:inline distT="0" distB="0" distL="0" distR="0" wp14:anchorId="3D68C466" wp14:editId="7743474E">
            <wp:extent cx="4646645" cy="4088969"/>
            <wp:effectExtent l="0" t="0" r="0" b="6985"/>
            <wp:docPr id="2077" name="圖片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748" cy="4095220"/>
                    </a:xfrm>
                    <a:prstGeom prst="rect">
                      <a:avLst/>
                    </a:prstGeom>
                    <a:noFill/>
                  </pic:spPr>
                </pic:pic>
              </a:graphicData>
            </a:graphic>
          </wp:inline>
        </w:drawing>
      </w:r>
    </w:p>
    <w:p w:rsidR="00D52941" w:rsidRPr="00892E57" w:rsidRDefault="005A6468" w:rsidP="006A0E71">
      <w:pPr>
        <w:pStyle w:val="18"/>
        <w:overflowPunct w:val="0"/>
        <w:ind w:leftChars="0" w:left="0" w:firstLineChars="0" w:firstLine="0"/>
        <w:jc w:val="center"/>
        <w:rPr>
          <w:color w:val="000000" w:themeColor="text1"/>
        </w:rPr>
      </w:pPr>
      <w:r w:rsidRPr="00892E57">
        <w:rPr>
          <w:rFonts w:hint="eastAsia"/>
          <w:color w:val="000000" w:themeColor="text1"/>
        </w:rPr>
        <w:t>（</w:t>
      </w:r>
      <w:r w:rsidR="00D52941" w:rsidRPr="00892E57">
        <w:rPr>
          <w:rFonts w:hint="eastAsia"/>
          <w:color w:val="000000" w:themeColor="text1"/>
        </w:rPr>
        <w:t>本圖之空間配置為示意，民間機構得進行創意之規劃，併於投資計畫書中敘明</w:t>
      </w:r>
      <w:r w:rsidR="00D930DB" w:rsidRPr="00892E57">
        <w:rPr>
          <w:rFonts w:hint="eastAsia"/>
          <w:color w:val="000000" w:themeColor="text1"/>
        </w:rPr>
        <w:t>）</w:t>
      </w:r>
    </w:p>
    <w:p w:rsidR="00611B56" w:rsidRPr="00892E57" w:rsidRDefault="00840E12" w:rsidP="006A0E71">
      <w:pPr>
        <w:pStyle w:val="18"/>
        <w:overflowPunct w:val="0"/>
        <w:ind w:left="1008" w:hanging="288"/>
        <w:rPr>
          <w:color w:val="000000" w:themeColor="text1"/>
        </w:rPr>
      </w:pPr>
      <w:r w:rsidRPr="00892E57">
        <w:rPr>
          <w:rFonts w:hint="eastAsia"/>
          <w:color w:val="000000" w:themeColor="text1"/>
        </w:rPr>
        <w:t>(</w:t>
      </w:r>
      <w:r w:rsidR="00611B56" w:rsidRPr="00892E57">
        <w:rPr>
          <w:rFonts w:hint="eastAsia"/>
          <w:color w:val="000000" w:themeColor="text1"/>
        </w:rPr>
        <w:t>2</w:t>
      </w:r>
      <w:r w:rsidRPr="00892E57">
        <w:rPr>
          <w:rFonts w:hint="eastAsia"/>
          <w:color w:val="000000" w:themeColor="text1"/>
        </w:rPr>
        <w:t>)</w:t>
      </w:r>
      <w:r w:rsidR="00611B56" w:rsidRPr="00892E57">
        <w:rPr>
          <w:rFonts w:hint="eastAsia"/>
          <w:color w:val="000000" w:themeColor="text1"/>
        </w:rPr>
        <w:t>2</w:t>
      </w:r>
      <w:r w:rsidR="00611B56" w:rsidRPr="00892E57">
        <w:rPr>
          <w:rFonts w:hint="eastAsia"/>
          <w:color w:val="000000" w:themeColor="text1"/>
        </w:rPr>
        <w:t>樓</w:t>
      </w:r>
      <w:r w:rsidRPr="00892E57">
        <w:rPr>
          <w:rFonts w:hint="eastAsia"/>
          <w:color w:val="000000" w:themeColor="text1"/>
        </w:rPr>
        <w:t>：</w:t>
      </w:r>
      <w:r w:rsidR="00611B56" w:rsidRPr="00892E57">
        <w:rPr>
          <w:rFonts w:hint="eastAsia"/>
          <w:color w:val="000000" w:themeColor="text1"/>
        </w:rPr>
        <w:t>大安濱海旅客服務中心</w:t>
      </w:r>
      <w:r w:rsidR="00611B56" w:rsidRPr="00892E57">
        <w:rPr>
          <w:rFonts w:hint="eastAsia"/>
          <w:color w:val="000000" w:themeColor="text1"/>
        </w:rPr>
        <w:t>2</w:t>
      </w:r>
      <w:r w:rsidR="00611B56" w:rsidRPr="00892E57">
        <w:rPr>
          <w:rFonts w:hint="eastAsia"/>
          <w:color w:val="000000" w:themeColor="text1"/>
        </w:rPr>
        <w:t>樓部分為戶外空間，建議於</w:t>
      </w:r>
      <w:r w:rsidR="00611B56" w:rsidRPr="00892E57">
        <w:rPr>
          <w:rFonts w:hint="eastAsia"/>
          <w:color w:val="000000" w:themeColor="text1"/>
        </w:rPr>
        <w:t>2</w:t>
      </w:r>
      <w:r w:rsidR="00611B56" w:rsidRPr="00892E57">
        <w:rPr>
          <w:rFonts w:hint="eastAsia"/>
          <w:color w:val="000000" w:themeColor="text1"/>
        </w:rPr>
        <w:t>樓室內空間增加多媒體室，未來可配合當季主題播映相關影劇或宣導影片，結合多媒體互動區之設備，寓教於樂以達教育涵義。</w:t>
      </w:r>
      <w:r w:rsidR="00611B56" w:rsidRPr="00892E57">
        <w:rPr>
          <w:rFonts w:hint="eastAsia"/>
          <w:color w:val="000000" w:themeColor="text1"/>
        </w:rPr>
        <w:t>2</w:t>
      </w:r>
      <w:r w:rsidR="00611B56" w:rsidRPr="00892E57">
        <w:rPr>
          <w:rFonts w:hint="eastAsia"/>
          <w:color w:val="000000" w:themeColor="text1"/>
        </w:rPr>
        <w:t>樓戶外空間則建議以餐飲機能為主，以海景風光為主打招牌，設立微風咖啡廣場，將人潮帶進大安濱海旅客服務中心，同時也將人潮導向戶外空間，刺激消費。</w:t>
      </w:r>
    </w:p>
    <w:p w:rsidR="00611B56" w:rsidRPr="00892E57" w:rsidRDefault="00611B56" w:rsidP="006A0E71">
      <w:pPr>
        <w:overflowPunct w:val="0"/>
        <w:jc w:val="center"/>
        <w:rPr>
          <w:rFonts w:ascii="Times New Roman" w:hAnsi="Times New Roman" w:cs="Arial"/>
          <w:color w:val="000000" w:themeColor="text1"/>
        </w:rPr>
      </w:pPr>
      <w:r w:rsidRPr="00892E57">
        <w:rPr>
          <w:noProof/>
          <w:color w:val="000000" w:themeColor="text1"/>
        </w:rPr>
        <w:lastRenderedPageBreak/>
        <w:drawing>
          <wp:inline distT="0" distB="0" distL="0" distR="0" wp14:anchorId="6B137BC3" wp14:editId="657FCE6A">
            <wp:extent cx="4680000" cy="4653353"/>
            <wp:effectExtent l="0" t="0" r="6350" b="0"/>
            <wp:docPr id="2078" name="圖片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0000" cy="4653353"/>
                    </a:xfrm>
                    <a:prstGeom prst="rect">
                      <a:avLst/>
                    </a:prstGeom>
                    <a:noFill/>
                  </pic:spPr>
                </pic:pic>
              </a:graphicData>
            </a:graphic>
          </wp:inline>
        </w:drawing>
      </w:r>
    </w:p>
    <w:p w:rsidR="00D52941" w:rsidRPr="00892E57" w:rsidRDefault="005A6468" w:rsidP="006A0E71">
      <w:pPr>
        <w:pStyle w:val="18"/>
        <w:overflowPunct w:val="0"/>
        <w:ind w:leftChars="0" w:left="0" w:firstLineChars="0" w:firstLine="0"/>
        <w:jc w:val="center"/>
        <w:rPr>
          <w:color w:val="000000" w:themeColor="text1"/>
        </w:rPr>
      </w:pPr>
      <w:r w:rsidRPr="00892E57">
        <w:rPr>
          <w:rFonts w:hint="eastAsia"/>
          <w:color w:val="000000" w:themeColor="text1"/>
        </w:rPr>
        <w:t>（</w:t>
      </w:r>
      <w:r w:rsidR="00D52941" w:rsidRPr="00892E57">
        <w:rPr>
          <w:rFonts w:hint="eastAsia"/>
          <w:color w:val="000000" w:themeColor="text1"/>
        </w:rPr>
        <w:t>本圖之空間配置為示意，民間機構得進行創意之規劃，併於投資計畫書中敘明</w:t>
      </w:r>
      <w:r w:rsidR="00D930DB" w:rsidRPr="00892E57">
        <w:rPr>
          <w:rFonts w:hint="eastAsia"/>
          <w:color w:val="000000" w:themeColor="text1"/>
        </w:rPr>
        <w:t>）</w:t>
      </w:r>
    </w:p>
    <w:p w:rsidR="00611B56" w:rsidRPr="00892E57" w:rsidRDefault="00611B56" w:rsidP="006A0E71">
      <w:pPr>
        <w:pStyle w:val="18"/>
        <w:overflowPunct w:val="0"/>
        <w:ind w:left="1008" w:hanging="288"/>
        <w:rPr>
          <w:color w:val="000000" w:themeColor="text1"/>
        </w:rPr>
      </w:pPr>
      <w:r w:rsidRPr="00892E57">
        <w:rPr>
          <w:rFonts w:hint="eastAsia"/>
          <w:color w:val="000000" w:themeColor="text1"/>
        </w:rPr>
        <w:t>(3)3</w:t>
      </w:r>
      <w:r w:rsidRPr="00892E57">
        <w:rPr>
          <w:rFonts w:hint="eastAsia"/>
          <w:color w:val="000000" w:themeColor="text1"/>
        </w:rPr>
        <w:t>樓：</w:t>
      </w:r>
      <w:r w:rsidRPr="00892E57">
        <w:rPr>
          <w:rFonts w:hint="eastAsia"/>
          <w:color w:val="000000" w:themeColor="text1"/>
        </w:rPr>
        <w:t>3</w:t>
      </w:r>
      <w:r w:rsidRPr="00892E57">
        <w:rPr>
          <w:rFonts w:hint="eastAsia"/>
          <w:color w:val="000000" w:themeColor="text1"/>
        </w:rPr>
        <w:t>樓總空間較小，建議將辦公室（或小型會議室）設於此樓層，不開放一般旅客進入</w:t>
      </w:r>
      <w:r w:rsidR="00D52941" w:rsidRPr="00892E57">
        <w:rPr>
          <w:rFonts w:hint="eastAsia"/>
          <w:color w:val="000000" w:themeColor="text1"/>
        </w:rPr>
        <w:t>，以行政洽公為主要機能。</w:t>
      </w:r>
    </w:p>
    <w:p w:rsidR="00611B56" w:rsidRPr="00892E57" w:rsidRDefault="00D52941" w:rsidP="006A0E71">
      <w:pPr>
        <w:overflowPunct w:val="0"/>
        <w:jc w:val="center"/>
        <w:rPr>
          <w:color w:val="000000" w:themeColor="text1"/>
        </w:rPr>
      </w:pPr>
      <w:r w:rsidRPr="00892E57">
        <w:rPr>
          <w:noProof/>
          <w:color w:val="000000" w:themeColor="text1"/>
        </w:rPr>
        <w:lastRenderedPageBreak/>
        <w:drawing>
          <wp:inline distT="0" distB="0" distL="0" distR="0" wp14:anchorId="731EABF8" wp14:editId="7AB845C5">
            <wp:extent cx="4693298" cy="4865689"/>
            <wp:effectExtent l="0" t="0" r="0" b="0"/>
            <wp:docPr id="2079" name="圖片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14" cy="4864979"/>
                    </a:xfrm>
                    <a:prstGeom prst="rect">
                      <a:avLst/>
                    </a:prstGeom>
                    <a:noFill/>
                  </pic:spPr>
                </pic:pic>
              </a:graphicData>
            </a:graphic>
          </wp:inline>
        </w:drawing>
      </w:r>
    </w:p>
    <w:p w:rsidR="00D52941" w:rsidRPr="00892E57" w:rsidRDefault="00953E01" w:rsidP="006A0E71">
      <w:pPr>
        <w:pStyle w:val="18"/>
        <w:overflowPunct w:val="0"/>
        <w:ind w:leftChars="0" w:left="0" w:firstLineChars="0" w:firstLine="0"/>
        <w:jc w:val="center"/>
        <w:rPr>
          <w:color w:val="000000" w:themeColor="text1"/>
        </w:rPr>
      </w:pPr>
      <w:r w:rsidRPr="00892E57">
        <w:rPr>
          <w:rFonts w:hint="eastAsia"/>
          <w:color w:val="000000" w:themeColor="text1"/>
        </w:rPr>
        <w:t>（</w:t>
      </w:r>
      <w:r w:rsidR="00D52941" w:rsidRPr="00892E57">
        <w:rPr>
          <w:rFonts w:hint="eastAsia"/>
          <w:color w:val="000000" w:themeColor="text1"/>
        </w:rPr>
        <w:t>本圖之空間配置為示意，民間機構得進行創意之規劃，併於投資計畫書中敘明</w:t>
      </w:r>
      <w:r w:rsidR="00D930DB" w:rsidRPr="00892E57">
        <w:rPr>
          <w:rFonts w:hint="eastAsia"/>
          <w:color w:val="000000" w:themeColor="text1"/>
        </w:rPr>
        <w:t>）</w:t>
      </w:r>
    </w:p>
    <w:p w:rsidR="007357C1" w:rsidRPr="00892E57" w:rsidRDefault="00642E1D" w:rsidP="006A0E71">
      <w:pPr>
        <w:pStyle w:val="16"/>
        <w:overflowPunct w:val="0"/>
        <w:spacing w:before="180"/>
        <w:ind w:left="672" w:hanging="192"/>
        <w:rPr>
          <w:color w:val="000000" w:themeColor="text1"/>
        </w:rPr>
      </w:pPr>
      <w:r w:rsidRPr="00892E57">
        <w:rPr>
          <w:rFonts w:hint="eastAsia"/>
          <w:color w:val="000000" w:themeColor="text1"/>
        </w:rPr>
        <w:t>2</w:t>
      </w:r>
      <w:r w:rsidR="00D52941" w:rsidRPr="00892E57">
        <w:rPr>
          <w:rFonts w:hint="eastAsia"/>
          <w:color w:val="000000" w:themeColor="text1"/>
        </w:rPr>
        <w:t>.</w:t>
      </w:r>
      <w:r w:rsidR="00BC2279" w:rsidRPr="00892E57">
        <w:rPr>
          <w:rFonts w:hint="eastAsia"/>
          <w:color w:val="000000" w:themeColor="text1"/>
        </w:rPr>
        <w:t>風格</w:t>
      </w:r>
      <w:r w:rsidRPr="00892E57">
        <w:rPr>
          <w:rFonts w:hint="eastAsia"/>
          <w:color w:val="000000" w:themeColor="text1"/>
        </w:rPr>
        <w:t>露營區</w:t>
      </w:r>
      <w:r w:rsidR="00D52941" w:rsidRPr="00892E57">
        <w:rPr>
          <w:rFonts w:hint="eastAsia"/>
          <w:color w:val="000000" w:themeColor="text1"/>
        </w:rPr>
        <w:t>：</w:t>
      </w:r>
      <w:r w:rsidR="00BC2279" w:rsidRPr="00892E57">
        <w:rPr>
          <w:rFonts w:hint="eastAsia"/>
          <w:color w:val="000000" w:themeColor="text1"/>
        </w:rPr>
        <w:t>預計提供最高約</w:t>
      </w:r>
      <w:r w:rsidR="005F0350" w:rsidRPr="00892E57">
        <w:rPr>
          <w:rFonts w:hint="eastAsia"/>
          <w:color w:val="000000" w:themeColor="text1"/>
        </w:rPr>
        <w:t>22</w:t>
      </w:r>
      <w:r w:rsidR="00BC2279" w:rsidRPr="00892E57">
        <w:rPr>
          <w:rFonts w:hint="eastAsia"/>
          <w:color w:val="000000" w:themeColor="text1"/>
        </w:rPr>
        <w:t>組營位空間及附屬設施</w:t>
      </w:r>
      <w:r w:rsidR="005A6468" w:rsidRPr="00892E57">
        <w:rPr>
          <w:rFonts w:hint="eastAsia"/>
          <w:color w:val="000000" w:themeColor="text1"/>
        </w:rPr>
        <w:t>（</w:t>
      </w:r>
      <w:r w:rsidR="00BC2279" w:rsidRPr="00892E57">
        <w:rPr>
          <w:rFonts w:hint="eastAsia"/>
          <w:color w:val="000000" w:themeColor="text1"/>
        </w:rPr>
        <w:t>如野炊台</w:t>
      </w:r>
      <w:r w:rsidR="00D930DB" w:rsidRPr="00892E57">
        <w:rPr>
          <w:rFonts w:hint="eastAsia"/>
          <w:color w:val="000000" w:themeColor="text1"/>
        </w:rPr>
        <w:t>）</w:t>
      </w:r>
      <w:r w:rsidR="00BC2279" w:rsidRPr="00892E57">
        <w:rPr>
          <w:rFonts w:hint="eastAsia"/>
          <w:color w:val="000000" w:themeColor="text1"/>
        </w:rPr>
        <w:t>。風格露營區之營位形式主要為</w:t>
      </w:r>
      <w:r w:rsidR="002D4514" w:rsidRPr="00892E57">
        <w:rPr>
          <w:rFonts w:hint="eastAsia"/>
          <w:color w:val="000000" w:themeColor="text1"/>
        </w:rPr>
        <w:t>家族</w:t>
      </w:r>
      <w:r w:rsidR="00BC2279" w:rsidRPr="00892E57">
        <w:rPr>
          <w:rFonts w:hint="eastAsia"/>
          <w:color w:val="000000" w:themeColor="text1"/>
        </w:rPr>
        <w:t>營位、</w:t>
      </w:r>
      <w:r w:rsidR="002D4514" w:rsidRPr="00892E57">
        <w:rPr>
          <w:rFonts w:hint="eastAsia"/>
          <w:color w:val="000000" w:themeColor="text1"/>
        </w:rPr>
        <w:t>野奢</w:t>
      </w:r>
      <w:r w:rsidR="00BC2279" w:rsidRPr="00892E57">
        <w:rPr>
          <w:rFonts w:hint="eastAsia"/>
          <w:color w:val="000000" w:themeColor="text1"/>
        </w:rPr>
        <w:t>營位、頂蓋式營位，透過不同形式營位，提供多元且具特色之營地供遊客選擇。</w:t>
      </w:r>
      <w:r w:rsidR="007357C1" w:rsidRPr="00892E57">
        <w:rPr>
          <w:rFonts w:hint="eastAsia"/>
          <w:color w:val="000000" w:themeColor="text1"/>
        </w:rPr>
        <w:t>露營區之設備規範與經營須符合「露營場管理要點」、「臺中市政府露營場安全及管理聯合稽查紀錄表」</w:t>
      </w:r>
      <w:r w:rsidR="005A6468" w:rsidRPr="00892E57">
        <w:rPr>
          <w:rFonts w:hint="eastAsia"/>
          <w:color w:val="000000" w:themeColor="text1"/>
        </w:rPr>
        <w:t>（</w:t>
      </w:r>
      <w:r w:rsidR="007357C1" w:rsidRPr="00892E57">
        <w:rPr>
          <w:rFonts w:hint="eastAsia"/>
          <w:color w:val="000000" w:themeColor="text1"/>
        </w:rPr>
        <w:t>詳附件</w:t>
      </w:r>
      <w:r w:rsidR="00CF09C1" w:rsidRPr="00892E57">
        <w:rPr>
          <w:rFonts w:hint="eastAsia"/>
          <w:color w:val="000000" w:themeColor="text1"/>
        </w:rPr>
        <w:t>2</w:t>
      </w:r>
      <w:r w:rsidR="00745619" w:rsidRPr="00892E57">
        <w:rPr>
          <w:rFonts w:hint="eastAsia"/>
          <w:color w:val="000000" w:themeColor="text1"/>
        </w:rPr>
        <w:t>6</w:t>
      </w:r>
      <w:r w:rsidR="00CF09C1" w:rsidRPr="00892E57">
        <w:rPr>
          <w:rFonts w:hint="eastAsia"/>
          <w:color w:val="000000" w:themeColor="text1"/>
        </w:rPr>
        <w:t>、</w:t>
      </w:r>
      <w:r w:rsidR="00CF09C1" w:rsidRPr="00892E57">
        <w:rPr>
          <w:rFonts w:hint="eastAsia"/>
          <w:color w:val="000000" w:themeColor="text1"/>
        </w:rPr>
        <w:t>2</w:t>
      </w:r>
      <w:r w:rsidR="00745619" w:rsidRPr="00892E57">
        <w:rPr>
          <w:rFonts w:hint="eastAsia"/>
          <w:color w:val="000000" w:themeColor="text1"/>
        </w:rPr>
        <w:t>7</w:t>
      </w:r>
      <w:r w:rsidR="00D930DB" w:rsidRPr="00892E57">
        <w:rPr>
          <w:rFonts w:hint="eastAsia"/>
          <w:color w:val="000000" w:themeColor="text1"/>
        </w:rPr>
        <w:t>）</w:t>
      </w:r>
      <w:r w:rsidR="007357C1" w:rsidRPr="00892E57">
        <w:rPr>
          <w:rFonts w:hint="eastAsia"/>
          <w:color w:val="000000" w:themeColor="text1"/>
        </w:rPr>
        <w:t>之規範。</w:t>
      </w:r>
    </w:p>
    <w:p w:rsidR="007357C1" w:rsidRPr="00892E57" w:rsidRDefault="00BC22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貨櫃露營區：預計提供</w:t>
      </w:r>
      <w:r w:rsidRPr="00892E57">
        <w:rPr>
          <w:rFonts w:hint="eastAsia"/>
          <w:color w:val="000000" w:themeColor="text1"/>
        </w:rPr>
        <w:t>4</w:t>
      </w:r>
      <w:r w:rsidRPr="00892E57">
        <w:rPr>
          <w:rFonts w:hint="eastAsia"/>
          <w:color w:val="000000" w:themeColor="text1"/>
        </w:rPr>
        <w:t>組之貨櫃屋露營空間，創造大安濱海地區全新露營據點，並透過彩繪美化貨櫃露營區，打造獨特性及話題性，成為觀光亮點，吸引觀光人潮。</w:t>
      </w:r>
      <w:r w:rsidR="007357C1" w:rsidRPr="00892E57">
        <w:rPr>
          <w:rFonts w:hint="eastAsia"/>
          <w:color w:val="000000" w:themeColor="text1"/>
        </w:rPr>
        <w:t>露營區之設備規範與經營須符合「露營場管理要點」、「臺中市政府露營場安全及管理聯合稽查紀錄表」</w:t>
      </w:r>
      <w:r w:rsidR="005A6468" w:rsidRPr="00892E57">
        <w:rPr>
          <w:rFonts w:hint="eastAsia"/>
          <w:color w:val="000000" w:themeColor="text1"/>
        </w:rPr>
        <w:t>（</w:t>
      </w:r>
      <w:r w:rsidR="007357C1" w:rsidRPr="00892E57">
        <w:rPr>
          <w:rFonts w:hint="eastAsia"/>
          <w:color w:val="000000" w:themeColor="text1"/>
        </w:rPr>
        <w:t>詳附件</w:t>
      </w:r>
      <w:r w:rsidR="00080B35" w:rsidRPr="00892E57">
        <w:rPr>
          <w:rFonts w:hint="eastAsia"/>
          <w:color w:val="000000" w:themeColor="text1"/>
        </w:rPr>
        <w:t>2</w:t>
      </w:r>
      <w:r w:rsidR="00745619" w:rsidRPr="00892E57">
        <w:rPr>
          <w:rFonts w:hint="eastAsia"/>
          <w:color w:val="000000" w:themeColor="text1"/>
        </w:rPr>
        <w:t>6</w:t>
      </w:r>
      <w:r w:rsidR="00080B35" w:rsidRPr="00892E57">
        <w:rPr>
          <w:rFonts w:hint="eastAsia"/>
          <w:color w:val="000000" w:themeColor="text1"/>
        </w:rPr>
        <w:t>、</w:t>
      </w:r>
      <w:r w:rsidR="00080B35" w:rsidRPr="00892E57">
        <w:rPr>
          <w:rFonts w:hint="eastAsia"/>
          <w:color w:val="000000" w:themeColor="text1"/>
        </w:rPr>
        <w:t>2</w:t>
      </w:r>
      <w:r w:rsidR="00745619" w:rsidRPr="00892E57">
        <w:rPr>
          <w:rFonts w:hint="eastAsia"/>
          <w:color w:val="000000" w:themeColor="text1"/>
        </w:rPr>
        <w:t>7</w:t>
      </w:r>
      <w:r w:rsidR="00D930DB" w:rsidRPr="00892E57">
        <w:rPr>
          <w:rFonts w:hint="eastAsia"/>
          <w:color w:val="000000" w:themeColor="text1"/>
        </w:rPr>
        <w:t>）</w:t>
      </w:r>
      <w:r w:rsidR="007357C1" w:rsidRPr="00892E57">
        <w:rPr>
          <w:rFonts w:hint="eastAsia"/>
          <w:color w:val="000000" w:themeColor="text1"/>
        </w:rPr>
        <w:t>之規範。</w:t>
      </w:r>
    </w:p>
    <w:p w:rsidR="0035330E" w:rsidRPr="00892E57" w:rsidRDefault="00BC22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大地遊戲場：建議作為大地遊戲區、兒童遊憩區</w:t>
      </w:r>
      <w:r w:rsidR="005214CE">
        <w:rPr>
          <w:rFonts w:hint="eastAsia"/>
          <w:color w:val="000000" w:themeColor="text1"/>
        </w:rPr>
        <w:t>或草坪</w:t>
      </w:r>
      <w:r w:rsidRPr="00892E57">
        <w:rPr>
          <w:rFonts w:hint="eastAsia"/>
          <w:color w:val="000000" w:themeColor="text1"/>
        </w:rPr>
        <w:t>營地，</w:t>
      </w:r>
      <w:r w:rsidR="0035330E" w:rsidRPr="00892E57">
        <w:rPr>
          <w:rFonts w:hint="eastAsia"/>
          <w:color w:val="000000" w:themeColor="text1"/>
        </w:rPr>
        <w:t>提供多元遊憩體驗空間。</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3.3.</w:t>
      </w:r>
      <w:r w:rsidR="00155FAF" w:rsidRPr="00892E57">
        <w:rPr>
          <w:rFonts w:hint="eastAsia"/>
          <w:color w:val="000000" w:themeColor="text1"/>
        </w:rPr>
        <w:t xml:space="preserve">7 </w:t>
      </w:r>
      <w:r w:rsidRPr="00892E57">
        <w:rPr>
          <w:rFonts w:hint="eastAsia"/>
          <w:color w:val="000000" w:themeColor="text1"/>
        </w:rPr>
        <w:t xml:space="preserve"> </w:t>
      </w:r>
      <w:r w:rsidRPr="00892E57">
        <w:rPr>
          <w:rFonts w:hint="eastAsia"/>
          <w:color w:val="000000" w:themeColor="text1"/>
        </w:rPr>
        <w:t>營運績效評估</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執行機關除得依投資契約之約定辦理本案履約管理、監督，亦</w:t>
      </w:r>
      <w:r w:rsidR="00E01BB0" w:rsidRPr="00892E57">
        <w:rPr>
          <w:rFonts w:hint="eastAsia"/>
          <w:color w:val="000000" w:themeColor="text1"/>
        </w:rPr>
        <w:t>應</w:t>
      </w:r>
      <w:r w:rsidRPr="00892E57">
        <w:rPr>
          <w:rFonts w:hint="eastAsia"/>
          <w:color w:val="000000" w:themeColor="text1"/>
        </w:rPr>
        <w:t>依促參法、其他相關法規監督管理民間機構。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營運績效評估由執行機關執行，其評估方法、項目、程序及標準等具體方案由執行機關訂定，民間機構不得異議，但民間機構得提出建議供執行機關參酌。</w:t>
      </w:r>
    </w:p>
    <w:p w:rsidR="00A47F35" w:rsidRPr="00892E57" w:rsidRDefault="00A47F35"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營運績效之評估，應自</w:t>
      </w:r>
      <w:del w:id="214" w:author="udo2" w:date="2019-03-13T11:39:00Z">
        <w:r w:rsidRPr="00892E57" w:rsidDel="001E4128">
          <w:rPr>
            <w:rFonts w:hint="eastAsia"/>
            <w:color w:val="000000" w:themeColor="text1"/>
          </w:rPr>
          <w:delText>第一段點交範圍</w:delText>
        </w:r>
      </w:del>
      <w:r w:rsidR="00980577" w:rsidRPr="00892E57">
        <w:rPr>
          <w:rFonts w:hint="eastAsia"/>
          <w:color w:val="000000" w:themeColor="text1"/>
        </w:rPr>
        <w:t>營運</w:t>
      </w:r>
      <w:r w:rsidRPr="00892E57">
        <w:rPr>
          <w:rFonts w:hint="eastAsia"/>
          <w:color w:val="000000" w:themeColor="text1"/>
        </w:rPr>
        <w:t>開始日起每年度應辦理營運績效評估</w:t>
      </w:r>
      <w:r w:rsidRPr="00892E57">
        <w:rPr>
          <w:rFonts w:hint="eastAsia"/>
          <w:color w:val="000000" w:themeColor="text1"/>
        </w:rPr>
        <w:t>1</w:t>
      </w:r>
      <w:r w:rsidRPr="00892E57">
        <w:rPr>
          <w:rFonts w:hint="eastAsia"/>
          <w:color w:val="000000" w:themeColor="text1"/>
        </w:rPr>
        <w:t>次。但營運第一年（</w:t>
      </w:r>
      <w:r w:rsidR="00980577" w:rsidRPr="00892E57">
        <w:rPr>
          <w:rFonts w:hint="eastAsia"/>
          <w:color w:val="000000" w:themeColor="text1"/>
        </w:rPr>
        <w:t>營運</w:t>
      </w:r>
      <w:r w:rsidRPr="00892E57">
        <w:rPr>
          <w:rFonts w:hint="eastAsia"/>
          <w:color w:val="000000" w:themeColor="text1"/>
        </w:rPr>
        <w:t>開始日至當年</w:t>
      </w:r>
      <w:r w:rsidRPr="00892E57">
        <w:rPr>
          <w:rFonts w:hint="eastAsia"/>
          <w:color w:val="000000" w:themeColor="text1"/>
        </w:rPr>
        <w:t>12</w:t>
      </w:r>
      <w:r w:rsidRPr="00892E57">
        <w:rPr>
          <w:rFonts w:hint="eastAsia"/>
          <w:color w:val="000000" w:themeColor="text1"/>
        </w:rPr>
        <w:t>月</w:t>
      </w:r>
      <w:r w:rsidRPr="00892E57">
        <w:rPr>
          <w:rFonts w:hint="eastAsia"/>
          <w:color w:val="000000" w:themeColor="text1"/>
        </w:rPr>
        <w:t>31</w:t>
      </w:r>
      <w:r w:rsidRPr="00892E57">
        <w:rPr>
          <w:rFonts w:hint="eastAsia"/>
          <w:color w:val="000000" w:themeColor="text1"/>
        </w:rPr>
        <w:t>日止）未達</w:t>
      </w:r>
      <w:r w:rsidRPr="00892E57">
        <w:rPr>
          <w:rFonts w:hint="eastAsia"/>
          <w:color w:val="000000" w:themeColor="text1"/>
        </w:rPr>
        <w:t>6</w:t>
      </w:r>
      <w:r w:rsidRPr="00892E57">
        <w:rPr>
          <w:rFonts w:hint="eastAsia"/>
          <w:color w:val="000000" w:themeColor="text1"/>
        </w:rPr>
        <w:t>個月者，其營運績效評估併入下年度（第一次）營運績效評估辦理。</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營運績效評估機制等相關規定請詳閱投資契約第</w:t>
      </w:r>
      <w:r w:rsidRPr="00892E57">
        <w:rPr>
          <w:rFonts w:hint="eastAsia"/>
          <w:color w:val="000000" w:themeColor="text1"/>
        </w:rPr>
        <w:t>14.1</w:t>
      </w:r>
      <w:r w:rsidRPr="00892E57">
        <w:rPr>
          <w:rFonts w:hint="eastAsia"/>
          <w:color w:val="000000" w:themeColor="text1"/>
        </w:rPr>
        <w:t>條約定。</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8</w:t>
      </w:r>
      <w:r w:rsidRPr="00892E57">
        <w:rPr>
          <w:rFonts w:hint="eastAsia"/>
          <w:color w:val="000000" w:themeColor="text1"/>
        </w:rPr>
        <w:t xml:space="preserve"> </w:t>
      </w:r>
      <w:r w:rsidR="00155FAF" w:rsidRPr="00892E57">
        <w:rPr>
          <w:rFonts w:hint="eastAsia"/>
          <w:color w:val="000000" w:themeColor="text1"/>
        </w:rPr>
        <w:t xml:space="preserve"> </w:t>
      </w:r>
      <w:r w:rsidRPr="00892E57">
        <w:rPr>
          <w:rFonts w:hint="eastAsia"/>
          <w:color w:val="000000" w:themeColor="text1"/>
        </w:rPr>
        <w:t>優先定約權</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民間機構如符合投資契約第</w:t>
      </w:r>
      <w:r w:rsidRPr="00892E57">
        <w:rPr>
          <w:rFonts w:hint="eastAsia"/>
          <w:color w:val="000000" w:themeColor="text1"/>
        </w:rPr>
        <w:t>14.2.1</w:t>
      </w:r>
      <w:r w:rsidRPr="00892E57">
        <w:rPr>
          <w:rFonts w:hint="eastAsia"/>
          <w:color w:val="000000" w:themeColor="text1"/>
        </w:rPr>
        <w:t>條約定為營運績效良好，得於</w:t>
      </w:r>
      <w:r w:rsidR="009F5A3B" w:rsidRPr="00892E57">
        <w:rPr>
          <w:rFonts w:hint="eastAsia"/>
          <w:color w:val="000000" w:themeColor="text1"/>
        </w:rPr>
        <w:t>契約</w:t>
      </w:r>
      <w:r w:rsidRPr="00892E57">
        <w:rPr>
          <w:rFonts w:hint="eastAsia"/>
          <w:color w:val="000000" w:themeColor="text1"/>
        </w:rPr>
        <w:t>期間屆滿前</w:t>
      </w:r>
      <w:r w:rsidR="00E57181" w:rsidRPr="00892E57">
        <w:rPr>
          <w:rFonts w:hint="eastAsia"/>
          <w:color w:val="000000" w:themeColor="text1"/>
        </w:rPr>
        <w:t>16~</w:t>
      </w:r>
      <w:r w:rsidR="00E57181" w:rsidRPr="00892E57">
        <w:rPr>
          <w:color w:val="000000" w:themeColor="text1"/>
        </w:rPr>
        <w:t>18</w:t>
      </w:r>
      <w:r w:rsidR="00E57181" w:rsidRPr="00892E57">
        <w:rPr>
          <w:rFonts w:hint="eastAsia"/>
          <w:color w:val="000000" w:themeColor="text1"/>
        </w:rPr>
        <w:t>個月之期間內</w:t>
      </w:r>
      <w:r w:rsidRPr="00892E57">
        <w:rPr>
          <w:rFonts w:hint="eastAsia"/>
          <w:color w:val="000000" w:themeColor="text1"/>
        </w:rPr>
        <w:t>，以書面提出歷年評估績效報告向執行機關申請優先定約，民間機構未於前述期間內，向執行機關提出申請，視為放棄優先定約之機會。</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執行機關於接獲民間機構申請優先定約後，經確認民間機構符合投資契約</w:t>
      </w:r>
      <w:r w:rsidR="00E57181" w:rsidRPr="00892E57">
        <w:rPr>
          <w:rFonts w:hint="eastAsia"/>
          <w:color w:val="000000" w:themeColor="text1"/>
        </w:rPr>
        <w:t>第</w:t>
      </w:r>
      <w:r w:rsidRPr="00892E57">
        <w:rPr>
          <w:rFonts w:hint="eastAsia"/>
          <w:color w:val="000000" w:themeColor="text1"/>
        </w:rPr>
        <w:t>14.2.1</w:t>
      </w:r>
      <w:r w:rsidRPr="00892E57">
        <w:rPr>
          <w:rFonts w:hint="eastAsia"/>
          <w:color w:val="000000" w:themeColor="text1"/>
        </w:rPr>
        <w:t>條約定之營運績效良好，且本案仍</w:t>
      </w:r>
      <w:r w:rsidR="001F5D72" w:rsidRPr="00892E57">
        <w:rPr>
          <w:rFonts w:hint="eastAsia"/>
          <w:color w:val="000000" w:themeColor="text1"/>
        </w:rPr>
        <w:t>有</w:t>
      </w:r>
      <w:r w:rsidRPr="00892E57">
        <w:rPr>
          <w:rFonts w:hint="eastAsia"/>
          <w:color w:val="000000" w:themeColor="text1"/>
        </w:rPr>
        <w:t>交由民間營運之必要者，應依下列程序辦理：</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執行機關應通知民間機構於接獲通知日起</w:t>
      </w:r>
      <w:r w:rsidRPr="00892E57">
        <w:rPr>
          <w:rFonts w:hint="eastAsia"/>
          <w:color w:val="000000" w:themeColor="text1"/>
        </w:rPr>
        <w:t>90</w:t>
      </w:r>
      <w:r w:rsidRPr="00892E57">
        <w:rPr>
          <w:rFonts w:hint="eastAsia"/>
          <w:color w:val="000000" w:themeColor="text1"/>
        </w:rPr>
        <w:t>日內依本投資契約第</w:t>
      </w:r>
      <w:r w:rsidRPr="00892E57">
        <w:rPr>
          <w:rFonts w:hint="eastAsia"/>
          <w:color w:val="000000" w:themeColor="text1"/>
        </w:rPr>
        <w:t>10.2.1</w:t>
      </w:r>
      <w:r w:rsidRPr="00892E57">
        <w:rPr>
          <w:rFonts w:hint="eastAsia"/>
          <w:color w:val="000000" w:themeColor="text1"/>
        </w:rPr>
        <w:t>條程序約定完成資產總檢查。</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民間機構</w:t>
      </w:r>
      <w:r w:rsidR="002A1C10" w:rsidRPr="00892E57">
        <w:rPr>
          <w:rFonts w:hint="eastAsia"/>
          <w:color w:val="000000" w:themeColor="text1"/>
        </w:rPr>
        <w:t>應</w:t>
      </w:r>
      <w:r w:rsidRPr="00892E57">
        <w:rPr>
          <w:rFonts w:hint="eastAsia"/>
          <w:color w:val="000000" w:themeColor="text1"/>
        </w:rPr>
        <w:t>於指定期限內提出未來投資計畫書送執行機關審核，內容包括但不限於依資產總檢查之檢查報告</w:t>
      </w:r>
      <w:r w:rsidR="001F5D72" w:rsidRPr="00892E57">
        <w:rPr>
          <w:rFonts w:hint="eastAsia"/>
          <w:color w:val="000000" w:themeColor="text1"/>
        </w:rPr>
        <w:t>、未來須投資項目及金額</w:t>
      </w:r>
      <w:r w:rsidRPr="00892E57">
        <w:rPr>
          <w:rFonts w:hint="eastAsia"/>
          <w:color w:val="000000" w:themeColor="text1"/>
        </w:rPr>
        <w:t>等。</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執行機關應研訂繼續營運之條件（包括但不限於修訂契約、調整土地租金、</w:t>
      </w:r>
      <w:r w:rsidR="00C64F54" w:rsidRPr="00892E57">
        <w:rPr>
          <w:rFonts w:hint="eastAsia"/>
          <w:color w:val="000000" w:themeColor="text1"/>
        </w:rPr>
        <w:t>營運</w:t>
      </w:r>
      <w:r w:rsidRPr="00892E57">
        <w:rPr>
          <w:rFonts w:hint="eastAsia"/>
          <w:color w:val="000000" w:themeColor="text1"/>
        </w:rPr>
        <w:t>權利金、必要投資項目及最少投資金額等），通知民間機構議定新約內容。</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如有發生下列情形之一者，視為民間機構喪失或放棄優先定約之機會：</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民間機構未於</w:t>
      </w:r>
      <w:r w:rsidR="009F5A3B" w:rsidRPr="00892E57">
        <w:rPr>
          <w:rFonts w:hint="eastAsia"/>
          <w:color w:val="000000" w:themeColor="text1"/>
        </w:rPr>
        <w:t>契約</w:t>
      </w:r>
      <w:r w:rsidR="00C64F54" w:rsidRPr="00892E57">
        <w:rPr>
          <w:rFonts w:hint="eastAsia"/>
          <w:color w:val="000000" w:themeColor="text1"/>
        </w:rPr>
        <w:t>期間屆滿前</w:t>
      </w:r>
      <w:r w:rsidR="00C64F54" w:rsidRPr="00892E57">
        <w:rPr>
          <w:rFonts w:hint="eastAsia"/>
          <w:color w:val="000000" w:themeColor="text1"/>
        </w:rPr>
        <w:t>16~</w:t>
      </w:r>
      <w:r w:rsidR="00C64F54" w:rsidRPr="00892E57">
        <w:rPr>
          <w:color w:val="000000" w:themeColor="text1"/>
        </w:rPr>
        <w:t>18</w:t>
      </w:r>
      <w:r w:rsidR="00C64F54" w:rsidRPr="00892E57">
        <w:rPr>
          <w:rFonts w:hint="eastAsia"/>
          <w:color w:val="000000" w:themeColor="text1"/>
        </w:rPr>
        <w:t>個月之期間內</w:t>
      </w:r>
      <w:r w:rsidRPr="00892E57">
        <w:rPr>
          <w:rFonts w:hint="eastAsia"/>
          <w:color w:val="000000" w:themeColor="text1"/>
        </w:rPr>
        <w:t>提出申請者。</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執行機關基於政策因素收回自營，不再辦理委外。</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C64F54" w:rsidRPr="00892E57">
        <w:rPr>
          <w:rFonts w:hint="eastAsia"/>
          <w:color w:val="000000" w:themeColor="text1"/>
        </w:rPr>
        <w:t>3</w:t>
      </w:r>
      <w:r w:rsidRPr="00892E57">
        <w:rPr>
          <w:rFonts w:hint="eastAsia"/>
          <w:color w:val="000000" w:themeColor="text1"/>
        </w:rPr>
        <w:t>)</w:t>
      </w:r>
      <w:r w:rsidRPr="00892E57">
        <w:rPr>
          <w:rFonts w:hint="eastAsia"/>
          <w:color w:val="000000" w:themeColor="text1"/>
        </w:rPr>
        <w:t>民間機構對執行機關研訂新約之條件拒絕同意或雙方未於</w:t>
      </w:r>
      <w:r w:rsidR="009F5A3B" w:rsidRPr="00892E57">
        <w:rPr>
          <w:rFonts w:hint="eastAsia"/>
          <w:color w:val="000000" w:themeColor="text1"/>
        </w:rPr>
        <w:t>契約</w:t>
      </w:r>
      <w:r w:rsidR="00C64F54" w:rsidRPr="00892E57">
        <w:rPr>
          <w:rFonts w:hint="eastAsia"/>
          <w:color w:val="000000" w:themeColor="text1"/>
        </w:rPr>
        <w:t>期間</w:t>
      </w:r>
      <w:r w:rsidR="00C64F54" w:rsidRPr="00892E57">
        <w:rPr>
          <w:color w:val="000000" w:themeColor="text1"/>
        </w:rPr>
        <w:t>屆滿前</w:t>
      </w:r>
      <w:r w:rsidR="007A1AE4" w:rsidRPr="00892E57">
        <w:rPr>
          <w:rFonts w:hint="eastAsia"/>
          <w:color w:val="000000" w:themeColor="text1"/>
        </w:rPr>
        <w:t>10</w:t>
      </w:r>
      <w:r w:rsidR="00C64F54" w:rsidRPr="00892E57">
        <w:rPr>
          <w:rFonts w:hint="eastAsia"/>
          <w:color w:val="000000" w:themeColor="text1"/>
        </w:rPr>
        <w:t>個月止</w:t>
      </w:r>
      <w:r w:rsidRPr="00892E57">
        <w:rPr>
          <w:rFonts w:hint="eastAsia"/>
          <w:color w:val="000000" w:themeColor="text1"/>
        </w:rPr>
        <w:t>達成契約合意者。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lastRenderedPageBreak/>
        <w:t>4.</w:t>
      </w:r>
      <w:r w:rsidRPr="00892E57">
        <w:rPr>
          <w:rFonts w:hint="eastAsia"/>
          <w:color w:val="000000" w:themeColor="text1"/>
        </w:rPr>
        <w:t>優先定約期間為</w:t>
      </w:r>
      <w:r w:rsidR="00C64F54" w:rsidRPr="00892E57">
        <w:rPr>
          <w:rFonts w:hint="eastAsia"/>
          <w:color w:val="000000" w:themeColor="text1"/>
        </w:rPr>
        <w:t>5</w:t>
      </w:r>
      <w:r w:rsidRPr="00892E57">
        <w:rPr>
          <w:rFonts w:hint="eastAsia"/>
          <w:color w:val="000000" w:themeColor="text1"/>
        </w:rPr>
        <w:t>年，並以一次為限。</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 xml:space="preserve">9 </w:t>
      </w:r>
      <w:r w:rsidRPr="00892E57">
        <w:rPr>
          <w:rFonts w:hint="eastAsia"/>
          <w:color w:val="000000" w:themeColor="text1"/>
        </w:rPr>
        <w:t xml:space="preserve"> </w:t>
      </w:r>
      <w:r w:rsidRPr="00892E57">
        <w:rPr>
          <w:rFonts w:hint="eastAsia"/>
          <w:color w:val="000000" w:themeColor="text1"/>
        </w:rPr>
        <w:t>民間機構應於優先定約前盤點營運資產並提交營運資產清冊予執行機關備查，優先定約權所訂之契約為契約屆滿後之新約。</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3.3.</w:t>
      </w:r>
      <w:r w:rsidR="00155FAF" w:rsidRPr="00892E57">
        <w:rPr>
          <w:rFonts w:hint="eastAsia"/>
          <w:color w:val="000000" w:themeColor="text1"/>
        </w:rPr>
        <w:t>10</w:t>
      </w:r>
      <w:r w:rsidRPr="00892E57">
        <w:rPr>
          <w:rFonts w:hint="eastAsia"/>
          <w:color w:val="000000" w:themeColor="text1"/>
        </w:rPr>
        <w:t xml:space="preserve"> </w:t>
      </w:r>
      <w:r w:rsidRPr="00892E57">
        <w:rPr>
          <w:rFonts w:hint="eastAsia"/>
          <w:color w:val="000000" w:themeColor="text1"/>
        </w:rPr>
        <w:t>其餘營運要求及規範請參閱本招商文件所附之投資契約草案。</w:t>
      </w:r>
    </w:p>
    <w:p w:rsidR="00CF5079" w:rsidRPr="00892E57" w:rsidRDefault="00CF5079" w:rsidP="006A0E71">
      <w:pPr>
        <w:pStyle w:val="110"/>
        <w:spacing w:before="90"/>
        <w:ind w:left="521" w:hanging="521"/>
        <w:rPr>
          <w:color w:val="000000" w:themeColor="text1"/>
        </w:rPr>
      </w:pPr>
      <w:bookmarkStart w:id="215" w:name="_Toc10188594"/>
      <w:r w:rsidRPr="00892E57">
        <w:rPr>
          <w:rFonts w:hint="eastAsia"/>
          <w:color w:val="000000" w:themeColor="text1"/>
        </w:rPr>
        <w:t xml:space="preserve">3.4 </w:t>
      </w:r>
      <w:r w:rsidRPr="00892E57">
        <w:rPr>
          <w:rFonts w:hint="eastAsia"/>
          <w:color w:val="000000" w:themeColor="text1"/>
        </w:rPr>
        <w:t>營運之特別要求</w:t>
      </w:r>
      <w:bookmarkEnd w:id="215"/>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3.4.1  </w:t>
      </w:r>
      <w:r w:rsidR="00EB147B" w:rsidRPr="00892E57">
        <w:rPr>
          <w:rFonts w:hint="eastAsia"/>
          <w:color w:val="000000" w:themeColor="text1"/>
        </w:rPr>
        <w:t>最優申請人或遞補次優申請人</w:t>
      </w:r>
      <w:r w:rsidRPr="00892E57">
        <w:rPr>
          <w:rFonts w:hint="eastAsia"/>
          <w:color w:val="000000" w:themeColor="text1"/>
        </w:rPr>
        <w:t>應依投資契約之相關約定於臺中市籌設專案公司與執行機關簽訂投資契約，負責本案營運。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3.4.2  </w:t>
      </w:r>
      <w:r w:rsidRPr="00892E57">
        <w:rPr>
          <w:rFonts w:hint="eastAsia"/>
          <w:color w:val="000000" w:themeColor="text1"/>
        </w:rPr>
        <w:t>民間機構得於投資計畫書中提出</w:t>
      </w:r>
      <w:r w:rsidR="00080B35" w:rsidRPr="00892E57">
        <w:rPr>
          <w:rFonts w:hint="eastAsia"/>
          <w:color w:val="000000" w:themeColor="text1"/>
        </w:rPr>
        <w:t>整體空間規劃構想、</w:t>
      </w:r>
      <w:r w:rsidRPr="00892E57">
        <w:rPr>
          <w:rFonts w:hint="eastAsia"/>
          <w:color w:val="000000" w:themeColor="text1"/>
        </w:rPr>
        <w:t>投資</w:t>
      </w:r>
      <w:r w:rsidR="00080B35" w:rsidRPr="00892E57">
        <w:rPr>
          <w:rFonts w:hint="eastAsia"/>
          <w:color w:val="000000" w:themeColor="text1"/>
        </w:rPr>
        <w:t>計畫、營運規劃</w:t>
      </w:r>
      <w:r w:rsidR="00536A26" w:rsidRPr="00892E57">
        <w:rPr>
          <w:rFonts w:hint="eastAsia"/>
          <w:color w:val="000000" w:themeColor="text1"/>
        </w:rPr>
        <w:t>等</w:t>
      </w:r>
      <w:r w:rsidRPr="00892E57">
        <w:rPr>
          <w:rFonts w:hint="eastAsia"/>
          <w:color w:val="000000" w:themeColor="text1"/>
        </w:rPr>
        <w:t>，並就</w:t>
      </w:r>
      <w:r w:rsidR="00080B35" w:rsidRPr="00892E57">
        <w:rPr>
          <w:rFonts w:hint="eastAsia"/>
          <w:color w:val="000000" w:themeColor="text1"/>
        </w:rPr>
        <w:t>空間</w:t>
      </w:r>
      <w:r w:rsidRPr="00892E57">
        <w:rPr>
          <w:rFonts w:hint="eastAsia"/>
          <w:color w:val="000000" w:themeColor="text1"/>
        </w:rPr>
        <w:t>規劃說明</w:t>
      </w:r>
      <w:r w:rsidR="00080B35" w:rsidRPr="00892E57">
        <w:rPr>
          <w:rFonts w:hint="eastAsia"/>
          <w:color w:val="000000" w:themeColor="text1"/>
        </w:rPr>
        <w:t>空間配置及導入設施或活動機能</w:t>
      </w:r>
      <w:r w:rsidRPr="00892E57">
        <w:rPr>
          <w:rFonts w:hint="eastAsia"/>
          <w:color w:val="000000" w:themeColor="text1"/>
        </w:rPr>
        <w:t>等內容，並經執行機關審定，放置投資執行計畫書中，納為投資契約文件之一部分，以作為民間機構投資營運本案依據。</w:t>
      </w:r>
    </w:p>
    <w:p w:rsidR="00474913" w:rsidRPr="00892E57" w:rsidRDefault="00400E3E" w:rsidP="006A0E71">
      <w:pPr>
        <w:pStyle w:val="1110"/>
        <w:spacing w:before="108" w:after="108"/>
        <w:ind w:left="720" w:hanging="720"/>
        <w:rPr>
          <w:color w:val="000000" w:themeColor="text1"/>
        </w:rPr>
      </w:pPr>
      <w:r w:rsidRPr="00892E57">
        <w:rPr>
          <w:rFonts w:hint="eastAsia"/>
          <w:color w:val="000000" w:themeColor="text1"/>
        </w:rPr>
        <w:t xml:space="preserve">3.4.3  </w:t>
      </w:r>
      <w:r w:rsidRPr="00892E57">
        <w:rPr>
          <w:rFonts w:hint="eastAsia"/>
          <w:color w:val="000000" w:themeColor="text1"/>
        </w:rPr>
        <w:t>民間機構應自行規劃本案對外營運名稱，惟該名稱應加註「大安濱海」，並應經</w:t>
      </w:r>
      <w:r w:rsidR="00093163" w:rsidRPr="00892E57">
        <w:rPr>
          <w:rFonts w:hint="eastAsia"/>
          <w:color w:val="000000" w:themeColor="text1"/>
        </w:rPr>
        <w:t>執行</w:t>
      </w:r>
      <w:r w:rsidRPr="00892E57">
        <w:rPr>
          <w:rFonts w:hint="eastAsia"/>
          <w:color w:val="000000" w:themeColor="text1"/>
        </w:rPr>
        <w:t>機關同意，變更時亦同</w:t>
      </w:r>
      <w:r w:rsidR="00474913" w:rsidRPr="00892E57">
        <w:rPr>
          <w:rFonts w:hint="eastAsia"/>
          <w:color w:val="000000" w:themeColor="text1"/>
        </w:rPr>
        <w:t>，且</w:t>
      </w:r>
      <w:r w:rsidR="0082179F" w:rsidRPr="00892E57">
        <w:rPr>
          <w:rFonts w:hint="eastAsia"/>
          <w:color w:val="000000" w:themeColor="text1"/>
        </w:rPr>
        <w:t>該名稱</w:t>
      </w:r>
      <w:r w:rsidR="00474913" w:rsidRPr="00892E57">
        <w:rPr>
          <w:rFonts w:hint="eastAsia"/>
          <w:color w:val="000000" w:themeColor="text1"/>
        </w:rPr>
        <w:t>限於本案使用</w:t>
      </w:r>
      <w:r w:rsidRPr="00892E57">
        <w:rPr>
          <w:rFonts w:hint="eastAsia"/>
          <w:color w:val="000000" w:themeColor="text1"/>
        </w:rPr>
        <w:t>。</w:t>
      </w:r>
      <w:r w:rsidR="00474913" w:rsidRPr="00892E57">
        <w:rPr>
          <w:rFonts w:hint="eastAsia"/>
          <w:color w:val="000000" w:themeColor="text1"/>
        </w:rPr>
        <w:t>i-center</w:t>
      </w:r>
      <w:r w:rsidR="00474913" w:rsidRPr="00892E57">
        <w:rPr>
          <w:rFonts w:hint="eastAsia"/>
          <w:color w:val="000000" w:themeColor="text1"/>
        </w:rPr>
        <w:t>旅客服務櫃台之標誌應保留，</w:t>
      </w:r>
      <w:r w:rsidR="0082179F" w:rsidRPr="00892E57">
        <w:rPr>
          <w:rFonts w:hint="eastAsia"/>
          <w:color w:val="000000" w:themeColor="text1"/>
        </w:rPr>
        <w:t>並</w:t>
      </w:r>
      <w:r w:rsidR="00474913" w:rsidRPr="00892E57">
        <w:rPr>
          <w:rFonts w:hint="eastAsia"/>
          <w:color w:val="000000" w:themeColor="text1"/>
        </w:rPr>
        <w:t>於園區主要入口及大安濱海旅客服務中心立面明顯處設置</w:t>
      </w:r>
      <w:r w:rsidR="0082179F" w:rsidRPr="00892E57">
        <w:rPr>
          <w:rFonts w:hint="eastAsia"/>
          <w:color w:val="000000" w:themeColor="text1"/>
        </w:rPr>
        <w:t>服務櫃台標誌。</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3.4</w:t>
      </w:r>
      <w:r w:rsidR="00400E3E"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民間機構應配合執行機關</w:t>
      </w:r>
      <w:r w:rsidR="00200333" w:rsidRPr="00892E57">
        <w:rPr>
          <w:rFonts w:hint="eastAsia"/>
          <w:color w:val="000000" w:themeColor="text1"/>
        </w:rPr>
        <w:t>舉辦觀光遊憩</w:t>
      </w:r>
      <w:r w:rsidRPr="00892E57">
        <w:rPr>
          <w:rFonts w:hint="eastAsia"/>
          <w:color w:val="000000" w:themeColor="text1"/>
        </w:rPr>
        <w:t>活動之</w:t>
      </w:r>
      <w:r w:rsidR="00162D2D" w:rsidRPr="00892E57">
        <w:rPr>
          <w:rFonts w:hint="eastAsia"/>
          <w:color w:val="000000" w:themeColor="text1"/>
        </w:rPr>
        <w:t>政策</w:t>
      </w:r>
      <w:r w:rsidR="00F1018B" w:rsidRPr="00892E57">
        <w:rPr>
          <w:rFonts w:hint="eastAsia"/>
          <w:color w:val="000000" w:themeColor="text1"/>
        </w:rPr>
        <w:t>需要，無償提供園區</w:t>
      </w:r>
      <w:r w:rsidRPr="00892E57">
        <w:rPr>
          <w:rFonts w:hint="eastAsia"/>
          <w:color w:val="000000" w:themeColor="text1"/>
        </w:rPr>
        <w:t>空間供執行機關及所屬單位優先使用，其場地使用需求全年度不超過</w:t>
      </w:r>
      <w:r w:rsidR="00200333" w:rsidRPr="00892E57">
        <w:rPr>
          <w:rFonts w:hint="eastAsia"/>
          <w:color w:val="000000" w:themeColor="text1"/>
        </w:rPr>
        <w:t>15</w:t>
      </w:r>
      <w:r w:rsidRPr="00892E57">
        <w:rPr>
          <w:rFonts w:hint="eastAsia"/>
          <w:color w:val="000000" w:themeColor="text1"/>
        </w:rPr>
        <w:t>日。</w:t>
      </w:r>
      <w:r w:rsidR="00200333" w:rsidRPr="00892E57">
        <w:rPr>
          <w:rFonts w:hint="eastAsia"/>
          <w:color w:val="000000" w:themeColor="text1"/>
        </w:rPr>
        <w:t>惟執行機關須於</w:t>
      </w:r>
      <w:r w:rsidR="00200333" w:rsidRPr="00892E57">
        <w:rPr>
          <w:rFonts w:hint="eastAsia"/>
          <w:color w:val="000000" w:themeColor="text1"/>
        </w:rPr>
        <w:t>3</w:t>
      </w:r>
      <w:r w:rsidR="00200333" w:rsidRPr="00892E57">
        <w:rPr>
          <w:color w:val="000000" w:themeColor="text1"/>
        </w:rPr>
        <w:t>0</w:t>
      </w:r>
      <w:r w:rsidR="00200333" w:rsidRPr="00892E57">
        <w:rPr>
          <w:rFonts w:hint="eastAsia"/>
          <w:color w:val="000000" w:themeColor="text1"/>
        </w:rPr>
        <w:t>日前提出使用申請，以利民間機構作業安排保留事宜。</w:t>
      </w:r>
    </w:p>
    <w:p w:rsidR="00162D2D" w:rsidRPr="00892E57" w:rsidRDefault="00162D2D" w:rsidP="006A0E71">
      <w:pPr>
        <w:pStyle w:val="1110"/>
        <w:spacing w:before="108" w:after="108"/>
        <w:ind w:left="720" w:hanging="720"/>
        <w:rPr>
          <w:color w:val="000000" w:themeColor="text1"/>
        </w:rPr>
      </w:pPr>
      <w:r w:rsidRPr="00892E57">
        <w:rPr>
          <w:rFonts w:hint="eastAsia"/>
          <w:color w:val="000000" w:themeColor="text1"/>
        </w:rPr>
        <w:t>3.4.</w:t>
      </w:r>
      <w:r w:rsidR="00400E3E"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民間機構應配合執行機關舉辦觀光遊憩活動之政策需要，於行銷宣傳等相關文宣活動置入執行機關之名稱。</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3.4.</w:t>
      </w:r>
      <w:r w:rsidR="002B6231"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在地民眾、機關及社區組織辦理活動場地租用時，應給予適當優惠措施，並於投資計畫書內容提出針對在地民眾之具體優惠措施。（在地民眾係指設籍於臺中市</w:t>
      </w:r>
      <w:r w:rsidR="00744F73" w:rsidRPr="00892E57">
        <w:rPr>
          <w:rFonts w:hint="eastAsia"/>
          <w:color w:val="000000" w:themeColor="text1"/>
        </w:rPr>
        <w:t>大安</w:t>
      </w:r>
      <w:r w:rsidRPr="00892E57">
        <w:rPr>
          <w:rFonts w:hint="eastAsia"/>
          <w:color w:val="000000" w:themeColor="text1"/>
        </w:rPr>
        <w:t>區之居民；在地機關及社區組織係指於臺中市之機關及組織。）</w:t>
      </w:r>
    </w:p>
    <w:p w:rsidR="00124EF2" w:rsidRPr="00892E57" w:rsidRDefault="00124EF2" w:rsidP="006A0E71">
      <w:pPr>
        <w:pStyle w:val="1110"/>
        <w:spacing w:before="108" w:after="108"/>
        <w:ind w:left="720" w:hanging="720"/>
        <w:rPr>
          <w:color w:val="000000" w:themeColor="text1"/>
        </w:rPr>
      </w:pPr>
      <w:r w:rsidRPr="00892E57">
        <w:rPr>
          <w:rFonts w:hint="eastAsia"/>
          <w:color w:val="000000" w:themeColor="text1"/>
        </w:rPr>
        <w:t>3.4.</w:t>
      </w:r>
      <w:r w:rsidR="002B6231" w:rsidRPr="00892E57">
        <w:rPr>
          <w:rFonts w:hint="eastAsia"/>
          <w:color w:val="000000" w:themeColor="text1"/>
        </w:rPr>
        <w:t>7</w:t>
      </w:r>
      <w:r w:rsidRPr="00892E57">
        <w:rPr>
          <w:rFonts w:hint="eastAsia"/>
          <w:color w:val="000000" w:themeColor="text1"/>
        </w:rPr>
        <w:t xml:space="preserve">  </w:t>
      </w:r>
      <w:r w:rsidRPr="00892E57">
        <w:rPr>
          <w:rFonts w:hint="eastAsia"/>
          <w:color w:val="000000" w:themeColor="text1"/>
        </w:rPr>
        <w:t>民間機構於契約期間內，因營運本案所需聘用之勞工，每年至少應保留當年需用勞工百分之十，以同一條件優先聘僱當地居民。前述所稱當地居民，指設籍於臺中市大安區</w:t>
      </w:r>
      <w:r w:rsidRPr="00892E57">
        <w:rPr>
          <w:color w:val="000000" w:themeColor="text1"/>
        </w:rPr>
        <w:t>1</w:t>
      </w:r>
      <w:r w:rsidRPr="00892E57">
        <w:rPr>
          <w:rFonts w:hint="eastAsia"/>
          <w:color w:val="000000" w:themeColor="text1"/>
        </w:rPr>
        <w:t>年以上當地人員</w:t>
      </w:r>
      <w:r w:rsidR="005A6468" w:rsidRPr="00892E57">
        <w:rPr>
          <w:color w:val="000000" w:themeColor="text1"/>
        </w:rPr>
        <w:t>（</w:t>
      </w:r>
      <w:r w:rsidRPr="00892E57">
        <w:rPr>
          <w:rFonts w:hint="eastAsia"/>
          <w:color w:val="000000" w:themeColor="text1"/>
        </w:rPr>
        <w:t>含民間機構</w:t>
      </w:r>
      <w:r w:rsidR="00EB147B" w:rsidRPr="00892E57">
        <w:rPr>
          <w:rFonts w:hint="eastAsia"/>
          <w:color w:val="000000" w:themeColor="text1"/>
        </w:rPr>
        <w:t>出</w:t>
      </w:r>
      <w:r w:rsidRPr="00892E57">
        <w:rPr>
          <w:rFonts w:hint="eastAsia"/>
          <w:color w:val="000000" w:themeColor="text1"/>
        </w:rPr>
        <w:t>租</w:t>
      </w:r>
      <w:r w:rsidR="00EB147B" w:rsidRPr="00892E57">
        <w:rPr>
          <w:rFonts w:hint="eastAsia"/>
          <w:color w:val="000000" w:themeColor="text1"/>
        </w:rPr>
        <w:t>或委託</w:t>
      </w:r>
      <w:r w:rsidRPr="00892E57">
        <w:rPr>
          <w:rFonts w:hint="eastAsia"/>
          <w:color w:val="000000" w:themeColor="text1"/>
        </w:rPr>
        <w:t>予第三人使用經營所錄取之聘雇人員</w:t>
      </w:r>
      <w:r w:rsidR="00D930DB" w:rsidRPr="00892E57">
        <w:rPr>
          <w:color w:val="000000" w:themeColor="text1"/>
        </w:rPr>
        <w:t>）</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3.4.</w:t>
      </w:r>
      <w:r w:rsidR="002B6231"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民間機構應於</w:t>
      </w:r>
      <w:del w:id="216" w:author="udo2" w:date="2019-03-13T11:42:00Z">
        <w:r w:rsidR="00366430" w:rsidRPr="00892E57" w:rsidDel="001E4128">
          <w:rPr>
            <w:rFonts w:hint="eastAsia"/>
            <w:color w:val="000000" w:themeColor="text1"/>
          </w:rPr>
          <w:delText>第一段點交範圍</w:delText>
        </w:r>
      </w:del>
      <w:r w:rsidR="00E618E9" w:rsidRPr="00892E57">
        <w:rPr>
          <w:rFonts w:hint="eastAsia"/>
          <w:color w:val="000000" w:themeColor="text1"/>
        </w:rPr>
        <w:t>營運</w:t>
      </w:r>
      <w:r w:rsidR="00980577" w:rsidRPr="00892E57">
        <w:rPr>
          <w:rFonts w:hint="eastAsia"/>
          <w:color w:val="000000" w:themeColor="text1"/>
        </w:rPr>
        <w:t>開始</w:t>
      </w:r>
      <w:r w:rsidR="00E618E9" w:rsidRPr="00892E57">
        <w:rPr>
          <w:rFonts w:hint="eastAsia"/>
          <w:color w:val="000000" w:themeColor="text1"/>
        </w:rPr>
        <w:t>日</w:t>
      </w:r>
      <w:r w:rsidRPr="00892E57">
        <w:rPr>
          <w:rFonts w:hint="eastAsia"/>
          <w:color w:val="000000" w:themeColor="text1"/>
        </w:rPr>
        <w:t>前，依相關法規</w:t>
      </w:r>
      <w:r w:rsidR="00744F73" w:rsidRPr="00892E57">
        <w:rPr>
          <w:rFonts w:hint="eastAsia"/>
          <w:color w:val="000000" w:themeColor="text1"/>
        </w:rPr>
        <w:t>設置</w:t>
      </w:r>
      <w:r w:rsidRPr="00892E57">
        <w:rPr>
          <w:rFonts w:hint="eastAsia"/>
          <w:color w:val="000000" w:themeColor="text1"/>
        </w:rPr>
        <w:t>輪椅、急救箱、冰敷用品、救生浮具、救生繩、氧氣組及面罩等基本急救設備、並依照公共場所必要緊急救護設備管理辦法之規定，設置</w:t>
      </w:r>
      <w:r w:rsidR="007A591A" w:rsidRPr="00892E57">
        <w:rPr>
          <w:color w:val="000000" w:themeColor="text1"/>
        </w:rPr>
        <w:t>自動體外心臟電擊去顫器</w:t>
      </w:r>
      <w:r w:rsidRPr="00892E57">
        <w:rPr>
          <w:rFonts w:hint="eastAsia"/>
          <w:color w:val="000000" w:themeColor="text1"/>
        </w:rPr>
        <w:lastRenderedPageBreak/>
        <w:t>（</w:t>
      </w:r>
      <w:r w:rsidRPr="00892E57">
        <w:rPr>
          <w:rFonts w:hint="eastAsia"/>
          <w:color w:val="000000" w:themeColor="text1"/>
        </w:rPr>
        <w:t>Automated External Defibrillator</w:t>
      </w:r>
      <w:r w:rsidRPr="00892E57">
        <w:rPr>
          <w:rFonts w:hint="eastAsia"/>
          <w:color w:val="000000" w:themeColor="text1"/>
        </w:rPr>
        <w:t>，以下簡稱</w:t>
      </w:r>
      <w:r w:rsidRPr="00892E57">
        <w:rPr>
          <w:rFonts w:hint="eastAsia"/>
          <w:color w:val="000000" w:themeColor="text1"/>
        </w:rPr>
        <w:t>AED</w:t>
      </w:r>
      <w:r w:rsidRPr="00892E57">
        <w:rPr>
          <w:rFonts w:hint="eastAsia"/>
          <w:color w:val="000000" w:themeColor="text1"/>
        </w:rPr>
        <w:t>），以維護工作人員及遊客安全。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3.4.</w:t>
      </w:r>
      <w:r w:rsidR="002B6231" w:rsidRPr="00892E57">
        <w:rPr>
          <w:rFonts w:hint="eastAsia"/>
          <w:color w:val="000000" w:themeColor="text1"/>
        </w:rPr>
        <w:t xml:space="preserve">9 </w:t>
      </w:r>
      <w:r w:rsidR="00155FAF" w:rsidRPr="00892E57">
        <w:rPr>
          <w:rFonts w:hint="eastAsia"/>
          <w:color w:val="000000" w:themeColor="text1"/>
        </w:rPr>
        <w:t xml:space="preserve"> </w:t>
      </w:r>
      <w:r w:rsidRPr="00892E57">
        <w:rPr>
          <w:rFonts w:hint="eastAsia"/>
          <w:color w:val="000000" w:themeColor="text1"/>
        </w:rPr>
        <w:t>於營運期間民間機構應依投資執行計畫書或得自行提出本案委託營運</w:t>
      </w:r>
      <w:r w:rsidR="00FB7AF1" w:rsidRPr="00892E57">
        <w:rPr>
          <w:rFonts w:hint="eastAsia"/>
          <w:color w:val="000000" w:themeColor="text1"/>
        </w:rPr>
        <w:t>管理</w:t>
      </w:r>
      <w:r w:rsidRPr="00892E57">
        <w:rPr>
          <w:rFonts w:hint="eastAsia"/>
          <w:color w:val="000000" w:themeColor="text1"/>
        </w:rPr>
        <w:t>範圍之重增置計畫，並經執行機關核准後納入年度營運管理計畫辦理。如需變更建築物硬體工程時，應事先繪製圖說經執行機關同意，且經建築管理機關核准後始得為之，費用均由民間機構自行負擔。民間機構應負責於園區內維護、修繕、替補或增設本案管理等相關設施，俾使設施保持正常且合理使用狀況。</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3.4.1</w:t>
      </w:r>
      <w:r w:rsidR="002B6231" w:rsidRPr="00892E57">
        <w:rPr>
          <w:rFonts w:hint="eastAsia"/>
          <w:color w:val="000000" w:themeColor="text1"/>
        </w:rPr>
        <w:t>0</w:t>
      </w:r>
      <w:r w:rsidRPr="00892E57">
        <w:rPr>
          <w:rFonts w:hint="eastAsia"/>
          <w:color w:val="000000" w:themeColor="text1"/>
        </w:rPr>
        <w:t xml:space="preserve"> </w:t>
      </w:r>
      <w:r w:rsidRPr="00892E57">
        <w:rPr>
          <w:rFonts w:hint="eastAsia"/>
          <w:color w:val="000000" w:themeColor="text1"/>
        </w:rPr>
        <w:t>年度營運管理計畫</w:t>
      </w:r>
    </w:p>
    <w:p w:rsidR="00222FE8"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年度營運管理計畫</w:t>
      </w:r>
      <w:r w:rsidR="00222FE8" w:rsidRPr="00892E57">
        <w:rPr>
          <w:rFonts w:hint="eastAsia"/>
          <w:color w:val="000000" w:themeColor="text1"/>
        </w:rPr>
        <w:t>應包含但不限於整體營運規劃構想（含組織人力）、第一年開幕籌備、營運範圍</w:t>
      </w:r>
      <w:r w:rsidR="00D23206" w:rsidRPr="00D23206">
        <w:rPr>
          <w:rFonts w:hint="eastAsia"/>
          <w:color w:val="000000" w:themeColor="text1"/>
        </w:rPr>
        <w:t>、</w:t>
      </w:r>
      <w:r w:rsidR="00D23206" w:rsidRPr="00D23206">
        <w:rPr>
          <w:rFonts w:hint="eastAsia"/>
        </w:rPr>
        <w:t>營業時間</w:t>
      </w:r>
      <w:r w:rsidR="00D23206" w:rsidRPr="00D23206">
        <w:rPr>
          <w:rFonts w:hint="eastAsia"/>
        </w:rPr>
        <w:t>(</w:t>
      </w:r>
      <w:r w:rsidR="00D23206" w:rsidRPr="00D23206">
        <w:rPr>
          <w:rFonts w:hint="eastAsia"/>
        </w:rPr>
        <w:t>含營業日及休息日等</w:t>
      </w:r>
      <w:r w:rsidR="00D23206" w:rsidRPr="00D23206">
        <w:rPr>
          <w:rFonts w:hint="eastAsia"/>
        </w:rPr>
        <w:t>)</w:t>
      </w:r>
      <w:r w:rsidR="00222FE8" w:rsidRPr="00D23206">
        <w:rPr>
          <w:rFonts w:hint="eastAsia"/>
          <w:color w:val="000000" w:themeColor="text1"/>
        </w:rPr>
        <w:t>、</w:t>
      </w:r>
      <w:r w:rsidR="00222FE8" w:rsidRPr="00892E57">
        <w:rPr>
          <w:rFonts w:hint="eastAsia"/>
          <w:color w:val="000000" w:themeColor="text1"/>
        </w:rPr>
        <w:t>收費機制及控管、營運分包計畫、行銷推廣計畫、設備管理維護計畫（含建築物修繕維護、機電設備修繕維護、設備重增置）、服務品質管理計畫、交通管理計畫、安全監控及通報計畫（含緊急事故應變計畫）、年度財務計畫、回饋計畫等。</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年度營運管理計畫中如依約或依法令應經相關單位機關同意者，民間機構應另為敘明並經執行機關書面回覆同意始得為之。</w:t>
      </w:r>
    </w:p>
    <w:p w:rsidR="00CF5079" w:rsidRPr="00892E57" w:rsidRDefault="00CF5079" w:rsidP="006A0E71">
      <w:pPr>
        <w:pStyle w:val="110"/>
        <w:spacing w:before="90"/>
        <w:ind w:left="521" w:hanging="521"/>
        <w:rPr>
          <w:color w:val="000000" w:themeColor="text1"/>
        </w:rPr>
      </w:pPr>
      <w:bookmarkStart w:id="217" w:name="_Toc10188595"/>
      <w:r w:rsidRPr="00892E57">
        <w:rPr>
          <w:rFonts w:hint="eastAsia"/>
          <w:color w:val="000000" w:themeColor="text1"/>
        </w:rPr>
        <w:t xml:space="preserve">3.5 </w:t>
      </w:r>
      <w:r w:rsidRPr="00892E57">
        <w:rPr>
          <w:rFonts w:hint="eastAsia"/>
          <w:color w:val="000000" w:themeColor="text1"/>
        </w:rPr>
        <w:t>費用負擔</w:t>
      </w:r>
      <w:bookmarkEnd w:id="217"/>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3.5.1  </w:t>
      </w:r>
      <w:r w:rsidRPr="00892E57">
        <w:rPr>
          <w:rFonts w:hint="eastAsia"/>
          <w:color w:val="000000" w:themeColor="text1"/>
        </w:rPr>
        <w:t>土地租金</w:t>
      </w:r>
    </w:p>
    <w:p w:rsidR="00B55743" w:rsidRPr="00892E57" w:rsidRDefault="00B55743" w:rsidP="006A0E71">
      <w:pPr>
        <w:pStyle w:val="12"/>
        <w:overflowPunct w:val="0"/>
        <w:spacing w:before="180" w:after="180"/>
        <w:ind w:left="480"/>
        <w:rPr>
          <w:color w:val="000000" w:themeColor="text1"/>
        </w:rPr>
      </w:pPr>
      <w:r w:rsidRPr="00892E57">
        <w:rPr>
          <w:color w:val="000000" w:themeColor="text1"/>
        </w:rPr>
        <w:t>本</w:t>
      </w:r>
      <w:r w:rsidRPr="00892E57">
        <w:rPr>
          <w:rFonts w:hint="eastAsia"/>
          <w:color w:val="000000" w:themeColor="text1"/>
        </w:rPr>
        <w:t>案</w:t>
      </w:r>
      <w:r w:rsidRPr="00892E57">
        <w:rPr>
          <w:color w:val="000000" w:themeColor="text1"/>
        </w:rPr>
        <w:t>土地租金收取依「促進民間參與公共建設公有土地出租及設定地上權租金優惠辦法」規定辦理</w:t>
      </w:r>
      <w:r w:rsidRPr="00892E57">
        <w:rPr>
          <w:rFonts w:hint="eastAsia"/>
          <w:color w:val="000000" w:themeColor="text1"/>
        </w:rPr>
        <w:t>。</w:t>
      </w:r>
    </w:p>
    <w:p w:rsidR="00FE2CEE" w:rsidRDefault="007D6131" w:rsidP="006A0E71">
      <w:pPr>
        <w:pStyle w:val="16"/>
        <w:overflowPunct w:val="0"/>
        <w:spacing w:before="180"/>
        <w:ind w:left="660" w:hangingChars="75" w:hanging="180"/>
        <w:rPr>
          <w:color w:val="000000" w:themeColor="text1"/>
        </w:rPr>
      </w:pPr>
      <w:r w:rsidRPr="00892E57">
        <w:rPr>
          <w:rFonts w:hint="eastAsia"/>
          <w:color w:val="000000" w:themeColor="text1"/>
        </w:rPr>
        <w:t>1.</w:t>
      </w:r>
      <w:del w:id="218" w:author="udo2" w:date="2019-03-13T11:48:00Z">
        <w:r w:rsidR="00FE2CEE" w:rsidRPr="00FE2CEE" w:rsidDel="00776EA5">
          <w:rPr>
            <w:rFonts w:hint="eastAsia"/>
            <w:color w:val="000000" w:themeColor="text1"/>
          </w:rPr>
          <w:delText>各段點交範圍於現況點交完成之日前，執行機關不向民間機構收取</w:delText>
        </w:r>
        <w:r w:rsidR="00FE2CEE" w:rsidRPr="002056FC" w:rsidDel="00776EA5">
          <w:rPr>
            <w:rFonts w:hint="eastAsia"/>
            <w:color w:val="000000" w:themeColor="text1"/>
          </w:rPr>
          <w:delText>該段</w:delText>
        </w:r>
      </w:del>
      <w:ins w:id="219" w:author="PC" w:date="2018-12-19T13:57:00Z">
        <w:del w:id="220" w:author="udo2" w:date="2019-03-13T11:48:00Z">
          <w:r w:rsidR="00FE2CEE" w:rsidRPr="00FE2CEE" w:rsidDel="00776EA5">
            <w:rPr>
              <w:rFonts w:hint="eastAsia"/>
              <w:color w:val="000000" w:themeColor="text1"/>
            </w:rPr>
            <w:delText>之</w:delText>
          </w:r>
        </w:del>
      </w:ins>
      <w:r w:rsidR="00FE2CEE" w:rsidRPr="00FE2CEE">
        <w:rPr>
          <w:rFonts w:hint="eastAsia"/>
          <w:color w:val="000000" w:themeColor="text1"/>
        </w:rPr>
        <w:t>土地租金</w:t>
      </w:r>
      <w:ins w:id="221" w:author="PC" w:date="2018-12-19T13:58:00Z">
        <w:del w:id="222" w:author="udo2" w:date="2019-03-13T11:49:00Z">
          <w:r w:rsidR="00FE2CEE" w:rsidRPr="00FE2CEE" w:rsidDel="00776EA5">
            <w:rPr>
              <w:rFonts w:hint="eastAsia"/>
              <w:color w:val="000000" w:themeColor="text1"/>
            </w:rPr>
            <w:delText>，</w:delText>
          </w:r>
        </w:del>
      </w:ins>
      <w:ins w:id="223" w:author="PC" w:date="2018-12-19T13:57:00Z">
        <w:del w:id="224" w:author="udo2" w:date="2019-03-13T11:49:00Z">
          <w:r w:rsidR="00FE2CEE" w:rsidRPr="00FE2CEE" w:rsidDel="00776EA5">
            <w:rPr>
              <w:rFonts w:hint="eastAsia"/>
              <w:color w:val="000000" w:themeColor="text1"/>
            </w:rPr>
            <w:delText>分別</w:delText>
          </w:r>
        </w:del>
        <w:r w:rsidR="00FE2CEE" w:rsidRPr="00FE2CEE">
          <w:rPr>
            <w:rFonts w:hint="eastAsia"/>
            <w:color w:val="000000" w:themeColor="text1"/>
          </w:rPr>
          <w:t>自</w:t>
        </w:r>
        <w:del w:id="225" w:author="udo2" w:date="2019-03-13T11:49:00Z">
          <w:r w:rsidR="00FE2CEE" w:rsidRPr="00FE2CEE" w:rsidDel="00776EA5">
            <w:rPr>
              <w:rFonts w:hint="eastAsia"/>
              <w:color w:val="000000" w:themeColor="text1"/>
            </w:rPr>
            <w:delText>各別</w:delText>
          </w:r>
        </w:del>
      </w:ins>
      <w:ins w:id="226" w:author="udo2" w:date="2019-03-13T11:49:00Z">
        <w:r w:rsidR="00776EA5">
          <w:rPr>
            <w:rFonts w:hint="eastAsia"/>
            <w:color w:val="000000" w:themeColor="text1"/>
          </w:rPr>
          <w:t>全部現況</w:t>
        </w:r>
      </w:ins>
      <w:ins w:id="227" w:author="PC" w:date="2018-12-19T13:58:00Z">
        <w:r w:rsidR="00FE2CEE" w:rsidRPr="00FE2CEE">
          <w:rPr>
            <w:rFonts w:hint="eastAsia"/>
            <w:color w:val="000000" w:themeColor="text1"/>
          </w:rPr>
          <w:t>點交完成之日起計</w:t>
        </w:r>
      </w:ins>
      <w:r w:rsidR="00FE2CEE" w:rsidRPr="00FE2CEE">
        <w:rPr>
          <w:rFonts w:hint="eastAsia"/>
          <w:color w:val="000000" w:themeColor="text1"/>
        </w:rPr>
        <w:t>。</w:t>
      </w:r>
    </w:p>
    <w:p w:rsidR="002B60CF" w:rsidRPr="00892E57" w:rsidRDefault="00B55743"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民間機構</w:t>
      </w:r>
      <w:r w:rsidRPr="00892E57">
        <w:rPr>
          <w:color w:val="000000" w:themeColor="text1"/>
        </w:rPr>
        <w:t>應於</w:t>
      </w:r>
      <w:r w:rsidRPr="00892E57">
        <w:rPr>
          <w:rFonts w:hint="eastAsia"/>
          <w:color w:val="000000" w:themeColor="text1"/>
        </w:rPr>
        <w:t>執行機關</w:t>
      </w:r>
      <w:r w:rsidRPr="00892E57">
        <w:rPr>
          <w:color w:val="000000" w:themeColor="text1"/>
        </w:rPr>
        <w:t>點交</w:t>
      </w:r>
      <w:r w:rsidRPr="00892E57">
        <w:rPr>
          <w:rFonts w:hint="eastAsia"/>
          <w:color w:val="000000" w:themeColor="text1"/>
        </w:rPr>
        <w:t>完成之日起至</w:t>
      </w:r>
      <w:r w:rsidRPr="00892E57">
        <w:rPr>
          <w:color w:val="000000" w:themeColor="text1"/>
        </w:rPr>
        <w:t>營運期間屆滿日止</w:t>
      </w:r>
      <w:r w:rsidRPr="00892E57">
        <w:rPr>
          <w:rFonts w:hint="eastAsia"/>
          <w:color w:val="000000" w:themeColor="text1"/>
        </w:rPr>
        <w:t>，</w:t>
      </w:r>
      <w:r w:rsidRPr="00892E57">
        <w:rPr>
          <w:color w:val="000000" w:themeColor="text1"/>
        </w:rPr>
        <w:t>按申報地價百分之</w:t>
      </w:r>
      <w:r w:rsidRPr="00892E57">
        <w:rPr>
          <w:rFonts w:hint="eastAsia"/>
          <w:color w:val="000000" w:themeColor="text1"/>
        </w:rPr>
        <w:t>三計收</w:t>
      </w:r>
      <w:r w:rsidRPr="00892E57">
        <w:rPr>
          <w:color w:val="000000" w:themeColor="text1"/>
        </w:rPr>
        <w:t>土地租金</w:t>
      </w:r>
      <w:r w:rsidR="00FF6BBE" w:rsidRPr="00892E57">
        <w:rPr>
          <w:rFonts w:hint="eastAsia"/>
          <w:color w:val="000000" w:themeColor="text1"/>
        </w:rPr>
        <w:t>（土地租金</w:t>
      </w:r>
      <w:r w:rsidR="00FF6BBE" w:rsidRPr="00892E57">
        <w:rPr>
          <w:color w:val="000000" w:themeColor="text1"/>
        </w:rPr>
        <w:t>=</w:t>
      </w:r>
      <w:r w:rsidR="00FF6BBE" w:rsidRPr="00892E57">
        <w:rPr>
          <w:rFonts w:hint="eastAsia"/>
          <w:color w:val="000000" w:themeColor="text1"/>
        </w:rPr>
        <w:t>申報地價×委託經營管理範圍土地面積×</w:t>
      </w:r>
      <w:r w:rsidR="00FF6BBE" w:rsidRPr="00892E57">
        <w:rPr>
          <w:color w:val="000000" w:themeColor="text1"/>
        </w:rPr>
        <w:t>5%</w:t>
      </w:r>
      <w:r w:rsidR="00FF6BBE" w:rsidRPr="00892E57">
        <w:rPr>
          <w:rFonts w:hint="eastAsia"/>
          <w:color w:val="000000" w:themeColor="text1"/>
        </w:rPr>
        <w:t>×</w:t>
      </w:r>
      <w:r w:rsidR="00FF6BBE" w:rsidRPr="00892E57">
        <w:rPr>
          <w:color w:val="000000" w:themeColor="text1"/>
        </w:rPr>
        <w:t>60%</w:t>
      </w:r>
      <w:r w:rsidR="00FF6BBE" w:rsidRPr="00892E57">
        <w:rPr>
          <w:rFonts w:hint="eastAsia"/>
          <w:color w:val="000000" w:themeColor="text1"/>
        </w:rPr>
        <w:t>）</w:t>
      </w:r>
      <w:r w:rsidRPr="00892E57">
        <w:rPr>
          <w:rFonts w:hint="eastAsia"/>
          <w:color w:val="000000" w:themeColor="text1"/>
        </w:rPr>
        <w:t>，並繳納</w:t>
      </w:r>
      <w:r w:rsidRPr="00892E57">
        <w:rPr>
          <w:color w:val="000000" w:themeColor="text1"/>
        </w:rPr>
        <w:t>予</w:t>
      </w:r>
      <w:r w:rsidRPr="00892E57">
        <w:rPr>
          <w:rFonts w:hint="eastAsia"/>
          <w:color w:val="000000" w:themeColor="text1"/>
        </w:rPr>
        <w:t>執行機關</w:t>
      </w:r>
      <w:r w:rsidRPr="00892E57">
        <w:rPr>
          <w:color w:val="000000" w:themeColor="text1"/>
        </w:rPr>
        <w:t>。</w:t>
      </w:r>
    </w:p>
    <w:p w:rsidR="00B55743" w:rsidRPr="00892E57" w:rsidRDefault="00B55743" w:rsidP="006A0E71">
      <w:pPr>
        <w:pStyle w:val="16"/>
        <w:overflowPunct w:val="0"/>
        <w:spacing w:before="180"/>
        <w:ind w:left="660" w:hangingChars="75" w:hanging="180"/>
        <w:rPr>
          <w:color w:val="000000" w:themeColor="text1"/>
        </w:rPr>
      </w:pPr>
      <w:r w:rsidRPr="00892E57">
        <w:rPr>
          <w:rFonts w:hint="eastAsia"/>
          <w:color w:val="000000" w:themeColor="text1"/>
        </w:rPr>
        <w:t>3.</w:t>
      </w:r>
      <w:r w:rsidRPr="00892E57">
        <w:rPr>
          <w:color w:val="000000" w:themeColor="text1"/>
        </w:rPr>
        <w:t>土地租金之繳納以</w:t>
      </w:r>
      <w:r w:rsidRPr="00892E57">
        <w:rPr>
          <w:rFonts w:hint="eastAsia"/>
          <w:color w:val="000000" w:themeColor="text1"/>
        </w:rPr>
        <w:t>一</w:t>
      </w:r>
      <w:r w:rsidRPr="00892E57">
        <w:rPr>
          <w:color w:val="000000" w:themeColor="text1"/>
        </w:rPr>
        <w:t>年為一期</w:t>
      </w:r>
      <w:r w:rsidRPr="00892E57">
        <w:rPr>
          <w:rFonts w:hint="eastAsia"/>
          <w:color w:val="000000" w:themeColor="text1"/>
        </w:rPr>
        <w:t>：</w:t>
      </w:r>
    </w:p>
    <w:p w:rsidR="00444BCB" w:rsidRPr="00892E57" w:rsidRDefault="00B55743" w:rsidP="006A0E71">
      <w:pPr>
        <w:pStyle w:val="18"/>
        <w:overflowPunct w:val="0"/>
        <w:ind w:left="1008" w:hanging="288"/>
        <w:rPr>
          <w:color w:val="000000" w:themeColor="text1"/>
        </w:rPr>
      </w:pPr>
      <w:r w:rsidRPr="00892E57">
        <w:rPr>
          <w:rFonts w:hint="eastAsia"/>
          <w:color w:val="000000" w:themeColor="text1"/>
        </w:rPr>
        <w:t>(1)</w:t>
      </w:r>
      <w:r w:rsidRPr="00892E57">
        <w:rPr>
          <w:color w:val="000000" w:themeColor="text1"/>
        </w:rPr>
        <w:t>第一期土地租金</w:t>
      </w:r>
      <w:r w:rsidR="005A6468" w:rsidRPr="00892E57">
        <w:rPr>
          <w:rFonts w:hint="eastAsia"/>
          <w:color w:val="000000" w:themeColor="text1"/>
        </w:rPr>
        <w:t>（</w:t>
      </w:r>
      <w:del w:id="228" w:author="udo2" w:date="2019-03-13T11:50:00Z">
        <w:r w:rsidR="00C165F2" w:rsidRPr="00892E57" w:rsidDel="00776EA5">
          <w:rPr>
            <w:rFonts w:hint="eastAsia"/>
            <w:color w:val="000000" w:themeColor="text1"/>
          </w:rPr>
          <w:delText>各段點交</w:delText>
        </w:r>
        <w:r w:rsidR="00387932" w:rsidRPr="00892E57" w:rsidDel="00776EA5">
          <w:rPr>
            <w:rFonts w:hint="eastAsia"/>
            <w:color w:val="000000" w:themeColor="text1"/>
          </w:rPr>
          <w:delText>範圍</w:delText>
        </w:r>
      </w:del>
      <w:ins w:id="229" w:author="udo2" w:date="2019-03-13T11:50:00Z">
        <w:r w:rsidR="00776EA5">
          <w:rPr>
            <w:rFonts w:hint="eastAsia"/>
            <w:color w:val="000000" w:themeColor="text1"/>
          </w:rPr>
          <w:t>全部現況</w:t>
        </w:r>
      </w:ins>
      <w:r w:rsidR="00FF6BBE" w:rsidRPr="00892E57">
        <w:rPr>
          <w:rFonts w:hint="eastAsia"/>
          <w:color w:val="000000" w:themeColor="text1"/>
        </w:rPr>
        <w:t>點交完成日起至當年度</w:t>
      </w:r>
      <w:r w:rsidR="00FF6BBE" w:rsidRPr="00892E57">
        <w:rPr>
          <w:color w:val="000000" w:themeColor="text1"/>
        </w:rPr>
        <w:t>12</w:t>
      </w:r>
      <w:r w:rsidR="00FF6BBE" w:rsidRPr="00892E57">
        <w:rPr>
          <w:rFonts w:hint="eastAsia"/>
          <w:color w:val="000000" w:themeColor="text1"/>
        </w:rPr>
        <w:t>月</w:t>
      </w:r>
      <w:r w:rsidR="00FF6BBE" w:rsidRPr="00892E57">
        <w:rPr>
          <w:color w:val="000000" w:themeColor="text1"/>
        </w:rPr>
        <w:t>31</w:t>
      </w:r>
      <w:r w:rsidR="00FF6BBE" w:rsidRPr="00892E57">
        <w:rPr>
          <w:rFonts w:hint="eastAsia"/>
          <w:color w:val="000000" w:themeColor="text1"/>
        </w:rPr>
        <w:t>日止</w:t>
      </w:r>
      <w:r w:rsidR="00D930DB" w:rsidRPr="00892E57">
        <w:rPr>
          <w:rFonts w:hint="eastAsia"/>
          <w:color w:val="000000" w:themeColor="text1"/>
        </w:rPr>
        <w:t>）</w:t>
      </w:r>
      <w:r w:rsidRPr="00892E57">
        <w:rPr>
          <w:rFonts w:hint="eastAsia"/>
          <w:color w:val="000000" w:themeColor="text1"/>
        </w:rPr>
        <w:t>，</w:t>
      </w:r>
      <w:r w:rsidR="00FF6BBE" w:rsidRPr="00892E57">
        <w:rPr>
          <w:rFonts w:hint="eastAsia"/>
          <w:color w:val="000000" w:themeColor="text1"/>
        </w:rPr>
        <w:t>依</w:t>
      </w:r>
      <w:r w:rsidR="00380342" w:rsidRPr="00892E57">
        <w:rPr>
          <w:color w:val="000000" w:themeColor="text1"/>
        </w:rPr>
        <w:t>當年度日數與該年總日數比例計算。</w:t>
      </w:r>
      <w:r w:rsidR="00FF6BBE" w:rsidRPr="00892E57">
        <w:rPr>
          <w:rFonts w:hint="eastAsia"/>
          <w:color w:val="000000" w:themeColor="text1"/>
        </w:rPr>
        <w:t>民間機構</w:t>
      </w:r>
      <w:r w:rsidR="000A1741" w:rsidRPr="00892E57">
        <w:rPr>
          <w:rFonts w:hint="eastAsia"/>
          <w:color w:val="000000" w:themeColor="text1"/>
        </w:rPr>
        <w:t>應</w:t>
      </w:r>
      <w:del w:id="230" w:author="udo2" w:date="2019-03-13T11:51:00Z">
        <w:r w:rsidR="00387932" w:rsidRPr="00892E57" w:rsidDel="00776EA5">
          <w:rPr>
            <w:rFonts w:hint="eastAsia"/>
            <w:color w:val="000000" w:themeColor="text1"/>
          </w:rPr>
          <w:delText>分別</w:delText>
        </w:r>
      </w:del>
      <w:r w:rsidR="00085E6A" w:rsidRPr="00892E57">
        <w:rPr>
          <w:rFonts w:hint="eastAsia"/>
          <w:color w:val="000000" w:themeColor="text1"/>
        </w:rPr>
        <w:t>於</w:t>
      </w:r>
      <w:del w:id="231" w:author="udo2" w:date="2019-03-13T11:51:00Z">
        <w:r w:rsidR="00C165F2" w:rsidRPr="00892E57" w:rsidDel="00776EA5">
          <w:rPr>
            <w:rFonts w:hint="eastAsia"/>
            <w:color w:val="000000" w:themeColor="text1"/>
          </w:rPr>
          <w:delText>各段點交</w:delText>
        </w:r>
        <w:r w:rsidR="00387932" w:rsidRPr="00892E57" w:rsidDel="00776EA5">
          <w:rPr>
            <w:rFonts w:hint="eastAsia"/>
            <w:color w:val="000000" w:themeColor="text1"/>
          </w:rPr>
          <w:delText>範圍</w:delText>
        </w:r>
      </w:del>
      <w:r w:rsidR="000A1741" w:rsidRPr="00892E57">
        <w:rPr>
          <w:rFonts w:hint="eastAsia"/>
          <w:color w:val="000000" w:themeColor="text1"/>
        </w:rPr>
        <w:t>點交完成日起</w:t>
      </w:r>
      <w:r w:rsidR="00E64E16" w:rsidRPr="00892E57">
        <w:rPr>
          <w:rFonts w:hint="eastAsia"/>
          <w:color w:val="000000" w:themeColor="text1"/>
        </w:rPr>
        <w:t>3</w:t>
      </w:r>
      <w:r w:rsidR="000A1741" w:rsidRPr="00892E57">
        <w:rPr>
          <w:rFonts w:hint="eastAsia"/>
          <w:color w:val="000000" w:themeColor="text1"/>
        </w:rPr>
        <w:t>0</w:t>
      </w:r>
      <w:r w:rsidR="000A1741" w:rsidRPr="00892E57">
        <w:rPr>
          <w:rFonts w:hint="eastAsia"/>
          <w:color w:val="000000" w:themeColor="text1"/>
        </w:rPr>
        <w:t>日內繳</w:t>
      </w:r>
      <w:r w:rsidR="00FF6BBE" w:rsidRPr="00892E57">
        <w:rPr>
          <w:rFonts w:hint="eastAsia"/>
          <w:color w:val="000000" w:themeColor="text1"/>
        </w:rPr>
        <w:t>納</w:t>
      </w:r>
      <w:r w:rsidR="00E42A1A" w:rsidRPr="00892E57">
        <w:rPr>
          <w:rFonts w:hint="eastAsia"/>
          <w:color w:val="000000" w:themeColor="text1"/>
        </w:rPr>
        <w:t>予執行機關</w:t>
      </w:r>
      <w:r w:rsidR="00FF6BBE" w:rsidRPr="00892E57">
        <w:rPr>
          <w:rFonts w:hint="eastAsia"/>
          <w:color w:val="000000" w:themeColor="text1"/>
        </w:rPr>
        <w:t>。</w:t>
      </w:r>
    </w:p>
    <w:p w:rsidR="000A1741" w:rsidRPr="00892E57" w:rsidRDefault="00FF6BBE" w:rsidP="006A0E71">
      <w:pPr>
        <w:pStyle w:val="18"/>
        <w:overflowPunct w:val="0"/>
        <w:ind w:left="1008" w:hanging="288"/>
        <w:rPr>
          <w:color w:val="000000" w:themeColor="text1"/>
        </w:rPr>
      </w:pPr>
      <w:r w:rsidRPr="00892E57">
        <w:rPr>
          <w:rFonts w:hint="eastAsia"/>
          <w:color w:val="000000" w:themeColor="text1"/>
        </w:rPr>
        <w:t>(2)</w:t>
      </w:r>
      <w:r w:rsidR="000A1741" w:rsidRPr="00892E57">
        <w:rPr>
          <w:rFonts w:hint="eastAsia"/>
          <w:color w:val="000000" w:themeColor="text1"/>
        </w:rPr>
        <w:t>其</w:t>
      </w:r>
      <w:r w:rsidR="00E42A1A" w:rsidRPr="00892E57">
        <w:rPr>
          <w:rFonts w:hint="eastAsia"/>
          <w:color w:val="000000" w:themeColor="text1"/>
        </w:rPr>
        <w:t>餘各期土地租金</w:t>
      </w:r>
      <w:r w:rsidR="000A1741" w:rsidRPr="00892E57">
        <w:rPr>
          <w:rFonts w:hint="eastAsia"/>
          <w:color w:val="000000" w:themeColor="text1"/>
        </w:rPr>
        <w:t>（自每年</w:t>
      </w:r>
      <w:r w:rsidR="000A1741" w:rsidRPr="00892E57">
        <w:rPr>
          <w:color w:val="000000" w:themeColor="text1"/>
        </w:rPr>
        <w:t>1</w:t>
      </w:r>
      <w:r w:rsidR="000A1741" w:rsidRPr="00892E57">
        <w:rPr>
          <w:rFonts w:hint="eastAsia"/>
          <w:color w:val="000000" w:themeColor="text1"/>
        </w:rPr>
        <w:t>月</w:t>
      </w:r>
      <w:r w:rsidR="000A1741" w:rsidRPr="00892E57">
        <w:rPr>
          <w:color w:val="000000" w:themeColor="text1"/>
        </w:rPr>
        <w:t>1</w:t>
      </w:r>
      <w:r w:rsidR="000A1741" w:rsidRPr="00892E57">
        <w:rPr>
          <w:rFonts w:hint="eastAsia"/>
          <w:color w:val="000000" w:themeColor="text1"/>
        </w:rPr>
        <w:t>日起至當年</w:t>
      </w:r>
      <w:r w:rsidR="000A1741" w:rsidRPr="00892E57">
        <w:rPr>
          <w:color w:val="000000" w:themeColor="text1"/>
        </w:rPr>
        <w:t>12</w:t>
      </w:r>
      <w:r w:rsidR="000A1741" w:rsidRPr="00892E57">
        <w:rPr>
          <w:rFonts w:hint="eastAsia"/>
          <w:color w:val="000000" w:themeColor="text1"/>
        </w:rPr>
        <w:t>月</w:t>
      </w:r>
      <w:r w:rsidR="000A1741" w:rsidRPr="00892E57">
        <w:rPr>
          <w:color w:val="000000" w:themeColor="text1"/>
        </w:rPr>
        <w:t>31</w:t>
      </w:r>
      <w:r w:rsidR="000A1741" w:rsidRPr="00892E57">
        <w:rPr>
          <w:rFonts w:hint="eastAsia"/>
          <w:color w:val="000000" w:themeColor="text1"/>
        </w:rPr>
        <w:t>日止），民間機構應</w:t>
      </w:r>
      <w:r w:rsidR="000A1741" w:rsidRPr="00892E57">
        <w:rPr>
          <w:rFonts w:hint="eastAsia"/>
          <w:color w:val="000000" w:themeColor="text1"/>
        </w:rPr>
        <w:lastRenderedPageBreak/>
        <w:t>於每年</w:t>
      </w:r>
      <w:r w:rsidR="00E64E16" w:rsidRPr="00892E57">
        <w:rPr>
          <w:rFonts w:hint="eastAsia"/>
          <w:color w:val="000000" w:themeColor="text1"/>
        </w:rPr>
        <w:t>1</w:t>
      </w:r>
      <w:r w:rsidR="000A1741" w:rsidRPr="00892E57">
        <w:rPr>
          <w:rFonts w:hint="eastAsia"/>
          <w:color w:val="000000" w:themeColor="text1"/>
        </w:rPr>
        <w:t>月</w:t>
      </w:r>
      <w:r w:rsidR="000A1741" w:rsidRPr="00892E57">
        <w:rPr>
          <w:rFonts w:hint="eastAsia"/>
          <w:color w:val="000000" w:themeColor="text1"/>
        </w:rPr>
        <w:t>3</w:t>
      </w:r>
      <w:r w:rsidR="00E64E16" w:rsidRPr="00892E57">
        <w:rPr>
          <w:rFonts w:hint="eastAsia"/>
          <w:color w:val="000000" w:themeColor="text1"/>
        </w:rPr>
        <w:t>1</w:t>
      </w:r>
      <w:r w:rsidR="000A1741" w:rsidRPr="00892E57">
        <w:rPr>
          <w:rFonts w:hint="eastAsia"/>
          <w:color w:val="000000" w:themeColor="text1"/>
        </w:rPr>
        <w:t>日前繳納予執行機關。</w:t>
      </w:r>
    </w:p>
    <w:p w:rsidR="00C51DEE" w:rsidRPr="00892E57" w:rsidRDefault="00E42A1A" w:rsidP="006A0E71">
      <w:pPr>
        <w:pStyle w:val="18"/>
        <w:overflowPunct w:val="0"/>
        <w:ind w:left="1008" w:hanging="288"/>
        <w:rPr>
          <w:color w:val="000000" w:themeColor="text1"/>
        </w:rPr>
      </w:pPr>
      <w:r w:rsidRPr="00892E57">
        <w:rPr>
          <w:rFonts w:hint="eastAsia"/>
          <w:color w:val="000000" w:themeColor="text1"/>
        </w:rPr>
        <w:t>(3)</w:t>
      </w:r>
      <w:r w:rsidR="00C51DEE" w:rsidRPr="00892E57">
        <w:rPr>
          <w:rFonts w:hint="eastAsia"/>
          <w:color w:val="000000" w:themeColor="text1"/>
        </w:rPr>
        <w:t>申報地價調整時，土地租金於申報地價調整之日起隨同調整。但每年租金漲幅相較前一年度漲幅以百分之六為上限。</w:t>
      </w:r>
    </w:p>
    <w:p w:rsidR="001615AD" w:rsidRPr="00892E57" w:rsidRDefault="001615AD" w:rsidP="006A0E71">
      <w:pPr>
        <w:pStyle w:val="16"/>
        <w:overflowPunct w:val="0"/>
        <w:spacing w:before="180"/>
        <w:ind w:left="660" w:hangingChars="75" w:hanging="180"/>
        <w:rPr>
          <w:color w:val="000000" w:themeColor="text1"/>
        </w:rPr>
      </w:pPr>
      <w:r w:rsidRPr="00892E57">
        <w:rPr>
          <w:rFonts w:hint="eastAsia"/>
          <w:color w:val="000000" w:themeColor="text1"/>
        </w:rPr>
        <w:t>4.</w:t>
      </w:r>
      <w:r w:rsidRPr="00892E57">
        <w:rPr>
          <w:rFonts w:hint="eastAsia"/>
          <w:color w:val="000000" w:themeColor="text1"/>
        </w:rPr>
        <w:t>土地租金之原定數額或土地面積於土地租金繳付日期後有變動者，得於調整日起重新計算土地租金，並於次年土地租金繳付時，一併檢討土地租金差額予以補繳或扣抵計算。</w:t>
      </w:r>
    </w:p>
    <w:p w:rsidR="00AC7B84" w:rsidRPr="00892E57" w:rsidRDefault="00AC7B84" w:rsidP="006A0E71">
      <w:pPr>
        <w:pStyle w:val="1110"/>
        <w:spacing w:before="108" w:after="108"/>
        <w:ind w:left="720" w:hanging="720"/>
        <w:rPr>
          <w:color w:val="000000" w:themeColor="text1"/>
        </w:rPr>
      </w:pPr>
      <w:r w:rsidRPr="00892E57">
        <w:rPr>
          <w:rFonts w:hint="eastAsia"/>
          <w:color w:val="000000" w:themeColor="text1"/>
        </w:rPr>
        <w:t xml:space="preserve">3.5.2  </w:t>
      </w:r>
      <w:r w:rsidRPr="00892E57">
        <w:rPr>
          <w:rFonts w:hint="eastAsia"/>
          <w:color w:val="000000" w:themeColor="text1"/>
        </w:rPr>
        <w:t>營運權利金</w:t>
      </w:r>
    </w:p>
    <w:p w:rsidR="00E50B79" w:rsidRPr="00892E57" w:rsidRDefault="005B29C5" w:rsidP="006A0E71">
      <w:pPr>
        <w:pStyle w:val="16"/>
        <w:overflowPunct w:val="0"/>
        <w:spacing w:before="180"/>
        <w:ind w:left="660" w:hangingChars="75" w:hanging="180"/>
        <w:rPr>
          <w:color w:val="000000" w:themeColor="text1"/>
        </w:rPr>
      </w:pPr>
      <w:r w:rsidRPr="00892E57">
        <w:rPr>
          <w:rFonts w:hint="eastAsia"/>
          <w:color w:val="000000" w:themeColor="text1"/>
        </w:rPr>
        <w:t>1.</w:t>
      </w:r>
      <w:r w:rsidR="00E50B79" w:rsidRPr="00892E57">
        <w:rPr>
          <w:rFonts w:hint="eastAsia"/>
          <w:color w:val="000000" w:themeColor="text1"/>
        </w:rPr>
        <w:t>營運權利金計收方式採級距式，</w:t>
      </w:r>
      <w:r w:rsidR="00D10873" w:rsidRPr="00892E57">
        <w:rPr>
          <w:rFonts w:hint="eastAsia"/>
          <w:color w:val="000000" w:themeColor="text1"/>
        </w:rPr>
        <w:t>按民間機構所提出之營運權利金標單（附件</w:t>
      </w:r>
      <w:r w:rsidR="00D10873" w:rsidRPr="00892E57">
        <w:rPr>
          <w:rFonts w:hint="eastAsia"/>
          <w:color w:val="000000" w:themeColor="text1"/>
        </w:rPr>
        <w:t>16</w:t>
      </w:r>
      <w:r w:rsidR="00D10873" w:rsidRPr="00892E57">
        <w:rPr>
          <w:rFonts w:hint="eastAsia"/>
          <w:color w:val="000000" w:themeColor="text1"/>
        </w:rPr>
        <w:t>）計算繳納。</w:t>
      </w:r>
      <w:r w:rsidR="00E50B79" w:rsidRPr="00892E57">
        <w:rPr>
          <w:rFonts w:hint="eastAsia"/>
          <w:color w:val="000000" w:themeColor="text1"/>
        </w:rPr>
        <w:t>但</w:t>
      </w:r>
      <w:r w:rsidR="002D4CD9" w:rsidRPr="00892E57">
        <w:rPr>
          <w:rFonts w:hint="eastAsia"/>
          <w:color w:val="000000" w:themeColor="text1"/>
        </w:rPr>
        <w:t>其</w:t>
      </w:r>
      <w:r w:rsidR="00E50B79" w:rsidRPr="00892E57">
        <w:rPr>
          <w:rFonts w:hint="eastAsia"/>
          <w:color w:val="000000" w:themeColor="text1"/>
        </w:rPr>
        <w:t>比例不得低於下列</w:t>
      </w:r>
      <w:r w:rsidR="002D4CD9" w:rsidRPr="00892E57">
        <w:rPr>
          <w:rFonts w:hint="eastAsia"/>
          <w:color w:val="000000" w:themeColor="text1"/>
        </w:rPr>
        <w:t>標準</w:t>
      </w:r>
      <w:r w:rsidR="00E50B79" w:rsidRPr="00892E57">
        <w:rPr>
          <w:rFonts w:hint="eastAsia"/>
          <w:color w:val="000000" w:themeColor="text1"/>
        </w:rPr>
        <w:t>。營業</w:t>
      </w:r>
      <w:r w:rsidR="00E24518" w:rsidRPr="00892E57">
        <w:rPr>
          <w:rFonts w:hint="eastAsia"/>
          <w:color w:val="000000" w:themeColor="text1"/>
        </w:rPr>
        <w:t>額</w:t>
      </w:r>
      <w:r w:rsidR="00E50B79" w:rsidRPr="00892E57">
        <w:rPr>
          <w:rFonts w:hint="eastAsia"/>
          <w:color w:val="000000" w:themeColor="text1"/>
        </w:rPr>
        <w:t>新臺幣</w:t>
      </w:r>
      <w:r w:rsidR="00E50B79" w:rsidRPr="00892E57">
        <w:rPr>
          <w:rFonts w:hint="eastAsia"/>
          <w:color w:val="000000" w:themeColor="text1"/>
        </w:rPr>
        <w:t>2,000</w:t>
      </w:r>
      <w:r w:rsidR="00E50B79" w:rsidRPr="00892E57">
        <w:rPr>
          <w:rFonts w:hint="eastAsia"/>
          <w:color w:val="000000" w:themeColor="text1"/>
        </w:rPr>
        <w:t>萬元以下部份，應繳納至少</w:t>
      </w:r>
      <w:r w:rsidR="00E50B79" w:rsidRPr="00892E57">
        <w:rPr>
          <w:rFonts w:hint="eastAsia"/>
          <w:color w:val="000000" w:themeColor="text1"/>
        </w:rPr>
        <w:t>0.5</w:t>
      </w:r>
      <w:r w:rsidR="00E50B79" w:rsidRPr="00892E57">
        <w:rPr>
          <w:color w:val="000000" w:themeColor="text1"/>
        </w:rPr>
        <w:t>%</w:t>
      </w:r>
      <w:r w:rsidR="00E50B79" w:rsidRPr="00892E57">
        <w:rPr>
          <w:rFonts w:hint="eastAsia"/>
          <w:color w:val="000000" w:themeColor="text1"/>
        </w:rPr>
        <w:t>作為營運權利金金額；營業</w:t>
      </w:r>
      <w:r w:rsidR="00E24518" w:rsidRPr="00892E57">
        <w:rPr>
          <w:rFonts w:hint="eastAsia"/>
          <w:color w:val="000000" w:themeColor="text1"/>
        </w:rPr>
        <w:t>額</w:t>
      </w:r>
      <w:r w:rsidR="00D10873" w:rsidRPr="00892E57">
        <w:rPr>
          <w:rFonts w:hint="eastAsia"/>
          <w:color w:val="000000" w:themeColor="text1"/>
        </w:rPr>
        <w:t>超過</w:t>
      </w:r>
      <w:r w:rsidR="00E50B79" w:rsidRPr="00892E57">
        <w:rPr>
          <w:rFonts w:hint="eastAsia"/>
          <w:color w:val="000000" w:themeColor="text1"/>
        </w:rPr>
        <w:t>2,000</w:t>
      </w:r>
      <w:r w:rsidR="00E50B79" w:rsidRPr="00892E57">
        <w:rPr>
          <w:rFonts w:hint="eastAsia"/>
          <w:color w:val="000000" w:themeColor="text1"/>
        </w:rPr>
        <w:t>萬</w:t>
      </w:r>
      <w:r w:rsidR="00D10873" w:rsidRPr="00892E57">
        <w:rPr>
          <w:rFonts w:hint="eastAsia"/>
          <w:color w:val="000000" w:themeColor="text1"/>
        </w:rPr>
        <w:t>元</w:t>
      </w:r>
      <w:r w:rsidR="004523BF" w:rsidRPr="00892E57">
        <w:rPr>
          <w:rFonts w:hint="eastAsia"/>
          <w:color w:val="000000" w:themeColor="text1"/>
        </w:rPr>
        <w:t>至</w:t>
      </w:r>
      <w:r w:rsidR="00E50B79" w:rsidRPr="00892E57">
        <w:rPr>
          <w:rFonts w:hint="eastAsia"/>
          <w:color w:val="000000" w:themeColor="text1"/>
        </w:rPr>
        <w:t>3,000</w:t>
      </w:r>
      <w:r w:rsidR="00E50B79" w:rsidRPr="00892E57">
        <w:rPr>
          <w:rFonts w:hint="eastAsia"/>
          <w:color w:val="000000" w:themeColor="text1"/>
        </w:rPr>
        <w:t>萬元</w:t>
      </w:r>
      <w:r w:rsidR="00D10873" w:rsidRPr="00892E57">
        <w:rPr>
          <w:rFonts w:hint="eastAsia"/>
          <w:color w:val="000000" w:themeColor="text1"/>
        </w:rPr>
        <w:t>以下</w:t>
      </w:r>
      <w:r w:rsidR="00E50B79" w:rsidRPr="00892E57">
        <w:rPr>
          <w:rFonts w:hint="eastAsia"/>
          <w:color w:val="000000" w:themeColor="text1"/>
        </w:rPr>
        <w:t>部份，應繳納至少</w:t>
      </w:r>
      <w:r w:rsidR="00E50B79" w:rsidRPr="00892E57">
        <w:rPr>
          <w:rFonts w:hint="eastAsia"/>
          <w:color w:val="000000" w:themeColor="text1"/>
        </w:rPr>
        <w:t>1</w:t>
      </w:r>
      <w:r w:rsidR="00E50B79" w:rsidRPr="00892E57">
        <w:rPr>
          <w:color w:val="000000" w:themeColor="text1"/>
        </w:rPr>
        <w:t>%</w:t>
      </w:r>
      <w:r w:rsidR="00E50B79" w:rsidRPr="00892E57">
        <w:rPr>
          <w:rFonts w:hint="eastAsia"/>
          <w:color w:val="000000" w:themeColor="text1"/>
        </w:rPr>
        <w:t>作為營運權利金金額；</w:t>
      </w:r>
      <w:r w:rsidR="004523BF" w:rsidRPr="00892E57">
        <w:rPr>
          <w:rFonts w:hint="eastAsia"/>
          <w:color w:val="000000" w:themeColor="text1"/>
        </w:rPr>
        <w:t>營業</w:t>
      </w:r>
      <w:r w:rsidR="00E24518" w:rsidRPr="00892E57">
        <w:rPr>
          <w:rFonts w:hint="eastAsia"/>
          <w:color w:val="000000" w:themeColor="text1"/>
        </w:rPr>
        <w:t>額</w:t>
      </w:r>
      <w:r w:rsidR="00D10873" w:rsidRPr="00892E57">
        <w:rPr>
          <w:rFonts w:hint="eastAsia"/>
          <w:color w:val="000000" w:themeColor="text1"/>
        </w:rPr>
        <w:t>超過</w:t>
      </w:r>
      <w:r w:rsidR="004523BF" w:rsidRPr="00892E57">
        <w:rPr>
          <w:rFonts w:hint="eastAsia"/>
          <w:color w:val="000000" w:themeColor="text1"/>
        </w:rPr>
        <w:t>3,000</w:t>
      </w:r>
      <w:r w:rsidR="004523BF" w:rsidRPr="00892E57">
        <w:rPr>
          <w:rFonts w:hint="eastAsia"/>
          <w:color w:val="000000" w:themeColor="text1"/>
        </w:rPr>
        <w:t>萬元部份，應繳納至少</w:t>
      </w:r>
      <w:r w:rsidR="004523BF" w:rsidRPr="00892E57">
        <w:rPr>
          <w:rFonts w:hint="eastAsia"/>
          <w:color w:val="000000" w:themeColor="text1"/>
        </w:rPr>
        <w:t>1.5</w:t>
      </w:r>
      <w:r w:rsidR="004523BF" w:rsidRPr="00892E57">
        <w:rPr>
          <w:color w:val="000000" w:themeColor="text1"/>
        </w:rPr>
        <w:t>%</w:t>
      </w:r>
      <w:r w:rsidR="004523BF" w:rsidRPr="00892E57">
        <w:rPr>
          <w:rFonts w:hint="eastAsia"/>
          <w:color w:val="000000" w:themeColor="text1"/>
        </w:rPr>
        <w:t>作為營運權利金金額。</w:t>
      </w:r>
    </w:p>
    <w:p w:rsidR="00CF5079" w:rsidRPr="00892E57" w:rsidRDefault="004523BF" w:rsidP="006A0E71">
      <w:pPr>
        <w:pStyle w:val="16"/>
        <w:overflowPunct w:val="0"/>
        <w:spacing w:before="180"/>
        <w:ind w:left="660" w:hangingChars="75" w:hanging="180"/>
        <w:rPr>
          <w:color w:val="000000" w:themeColor="text1"/>
        </w:rPr>
      </w:pPr>
      <w:r w:rsidRPr="00892E57">
        <w:rPr>
          <w:rFonts w:hint="eastAsia"/>
          <w:color w:val="000000" w:themeColor="text1"/>
        </w:rPr>
        <w:t>2.</w:t>
      </w:r>
      <w:r w:rsidR="005B29C5" w:rsidRPr="00892E57">
        <w:rPr>
          <w:rFonts w:hint="eastAsia"/>
          <w:color w:val="000000" w:themeColor="text1"/>
        </w:rPr>
        <w:t>營運權利金計收方式自</w:t>
      </w:r>
      <w:del w:id="232" w:author="udo2" w:date="2019-03-13T11:52:00Z">
        <w:r w:rsidR="00253C66" w:rsidRPr="00892E57" w:rsidDel="00776EA5">
          <w:rPr>
            <w:rFonts w:hint="eastAsia"/>
            <w:color w:val="000000" w:themeColor="text1"/>
          </w:rPr>
          <w:delText>第一段點交範圍之</w:delText>
        </w:r>
      </w:del>
      <w:r w:rsidR="00980577" w:rsidRPr="00892E57">
        <w:rPr>
          <w:rFonts w:hint="eastAsia"/>
          <w:color w:val="000000" w:themeColor="text1"/>
        </w:rPr>
        <w:t>營運</w:t>
      </w:r>
      <w:r w:rsidR="00E618E9" w:rsidRPr="00892E57">
        <w:rPr>
          <w:rFonts w:hint="eastAsia"/>
          <w:color w:val="000000" w:themeColor="text1"/>
        </w:rPr>
        <w:t>開始日</w:t>
      </w:r>
      <w:r w:rsidR="005B29C5" w:rsidRPr="00892E57">
        <w:rPr>
          <w:rFonts w:hint="eastAsia"/>
          <w:color w:val="000000" w:themeColor="text1"/>
        </w:rPr>
        <w:t>起計算，應連續計算不扣除休息之日數，計算方式如下表。</w:t>
      </w:r>
    </w:p>
    <w:tbl>
      <w:tblPr>
        <w:tblStyle w:val="af7"/>
        <w:tblW w:w="8629" w:type="dxa"/>
        <w:jc w:val="center"/>
        <w:tblInd w:w="-57" w:type="dxa"/>
        <w:tblLook w:val="04A0" w:firstRow="1" w:lastRow="0" w:firstColumn="1" w:lastColumn="0" w:noHBand="0" w:noVBand="1"/>
      </w:tblPr>
      <w:tblGrid>
        <w:gridCol w:w="716"/>
        <w:gridCol w:w="2356"/>
        <w:gridCol w:w="1840"/>
        <w:gridCol w:w="3717"/>
      </w:tblGrid>
      <w:tr w:rsidR="00892E57" w:rsidRPr="00892E57" w:rsidTr="00327B38">
        <w:trPr>
          <w:tblHeader/>
          <w:jc w:val="center"/>
        </w:trPr>
        <w:tc>
          <w:tcPr>
            <w:tcW w:w="716" w:type="dxa"/>
            <w:shd w:val="clear" w:color="auto" w:fill="D9D9D9" w:themeFill="background1" w:themeFillShade="D9"/>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分級（i）</w:t>
            </w:r>
          </w:p>
        </w:tc>
        <w:tc>
          <w:tcPr>
            <w:tcW w:w="2356" w:type="dxa"/>
            <w:shd w:val="clear" w:color="auto" w:fill="D9D9D9" w:themeFill="background1" w:themeFillShade="D9"/>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營業</w:t>
            </w:r>
            <w:r w:rsidR="00E24518" w:rsidRPr="00892E57">
              <w:rPr>
                <w:rFonts w:hint="eastAsia"/>
                <w:color w:val="000000" w:themeColor="text1"/>
                <w:kern w:val="2"/>
              </w:rPr>
              <w:t>額</w:t>
            </w:r>
            <w:r w:rsidR="009E474B" w:rsidRPr="00892E57">
              <w:rPr>
                <w:rFonts w:hint="eastAsia"/>
                <w:color w:val="000000" w:themeColor="text1"/>
                <w:kern w:val="2"/>
              </w:rPr>
              <w:t>/年</w:t>
            </w:r>
            <w:r w:rsidRPr="00892E57">
              <w:rPr>
                <w:rFonts w:hint="eastAsia"/>
                <w:color w:val="000000" w:themeColor="text1"/>
                <w:kern w:val="2"/>
              </w:rPr>
              <w:t>（Ai）</w:t>
            </w:r>
          </w:p>
        </w:tc>
        <w:tc>
          <w:tcPr>
            <w:tcW w:w="1840" w:type="dxa"/>
            <w:shd w:val="clear" w:color="auto" w:fill="D9D9D9" w:themeFill="background1" w:themeFillShade="D9"/>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繳交比例（Bi）</w:t>
            </w:r>
          </w:p>
        </w:tc>
        <w:tc>
          <w:tcPr>
            <w:tcW w:w="3717" w:type="dxa"/>
            <w:shd w:val="clear" w:color="auto" w:fill="D9D9D9" w:themeFill="background1" w:themeFillShade="D9"/>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營運權利金（Ai）*（Bi）</w:t>
            </w:r>
          </w:p>
        </w:tc>
      </w:tr>
      <w:tr w:rsidR="00892E57" w:rsidRPr="00892E57" w:rsidTr="00327B38">
        <w:trPr>
          <w:jc w:val="center"/>
        </w:trPr>
        <w:tc>
          <w:tcPr>
            <w:tcW w:w="71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1</w:t>
            </w:r>
          </w:p>
        </w:tc>
        <w:tc>
          <w:tcPr>
            <w:tcW w:w="235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2,000萬元（含）以下</w:t>
            </w:r>
          </w:p>
        </w:tc>
        <w:tc>
          <w:tcPr>
            <w:tcW w:w="1840" w:type="dxa"/>
            <w:vAlign w:val="center"/>
          </w:tcPr>
          <w:p w:rsidR="002805D3" w:rsidRPr="00892E57" w:rsidRDefault="002805D3" w:rsidP="006A0E71">
            <w:pPr>
              <w:pStyle w:val="af5"/>
              <w:overflowPunct w:val="0"/>
              <w:rPr>
                <w:color w:val="000000" w:themeColor="text1"/>
                <w:kern w:val="2"/>
                <w:u w:val="single"/>
              </w:rPr>
            </w:pPr>
            <w:r w:rsidRPr="00892E57">
              <w:rPr>
                <w:rFonts w:hint="eastAsia"/>
                <w:color w:val="000000" w:themeColor="text1"/>
                <w:kern w:val="2"/>
                <w:u w:val="single"/>
              </w:rPr>
              <w:t xml:space="preserve"> ○○% </w:t>
            </w:r>
          </w:p>
          <w:p w:rsidR="002805D3" w:rsidRPr="00892E57" w:rsidRDefault="002805D3" w:rsidP="006A0E71">
            <w:pPr>
              <w:pStyle w:val="af5"/>
              <w:overflowPunct w:val="0"/>
              <w:rPr>
                <w:color w:val="000000" w:themeColor="text1"/>
                <w:kern w:val="2"/>
              </w:rPr>
            </w:pPr>
            <w:r w:rsidRPr="00892E57">
              <w:rPr>
                <w:rFonts w:hint="eastAsia"/>
                <w:color w:val="000000" w:themeColor="text1"/>
                <w:kern w:val="2"/>
              </w:rPr>
              <w:t>(不得低於0.5％)</w:t>
            </w:r>
          </w:p>
        </w:tc>
        <w:tc>
          <w:tcPr>
            <w:tcW w:w="3717" w:type="dxa"/>
            <w:vAlign w:val="center"/>
          </w:tcPr>
          <w:p w:rsidR="002805D3" w:rsidRPr="00892E57" w:rsidRDefault="002805D3" w:rsidP="006A0E71">
            <w:pPr>
              <w:pStyle w:val="af5"/>
              <w:overflowPunct w:val="0"/>
              <w:jc w:val="both"/>
              <w:rPr>
                <w:color w:val="000000" w:themeColor="text1"/>
                <w:kern w:val="2"/>
              </w:rPr>
            </w:pPr>
            <w:r w:rsidRPr="00892E57">
              <w:rPr>
                <w:rFonts w:hint="eastAsia"/>
                <w:color w:val="000000" w:themeColor="text1"/>
                <w:kern w:val="2"/>
              </w:rPr>
              <w:t>A1*</w:t>
            </w:r>
            <w:r w:rsidRPr="00892E57">
              <w:rPr>
                <w:rFonts w:hint="eastAsia"/>
                <w:color w:val="000000" w:themeColor="text1"/>
              </w:rPr>
              <w:t>○○</w:t>
            </w:r>
            <w:r w:rsidRPr="00892E57">
              <w:rPr>
                <w:rFonts w:hint="eastAsia"/>
                <w:color w:val="000000" w:themeColor="text1"/>
                <w:kern w:val="2"/>
              </w:rPr>
              <w:t>％</w:t>
            </w:r>
          </w:p>
        </w:tc>
      </w:tr>
      <w:tr w:rsidR="00892E57" w:rsidRPr="00892E57" w:rsidTr="00327B38">
        <w:trPr>
          <w:jc w:val="center"/>
        </w:trPr>
        <w:tc>
          <w:tcPr>
            <w:tcW w:w="71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2</w:t>
            </w:r>
          </w:p>
        </w:tc>
        <w:tc>
          <w:tcPr>
            <w:tcW w:w="235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超過2,000萬元（不含）至3,000萬元以下（含）</w:t>
            </w:r>
          </w:p>
        </w:tc>
        <w:tc>
          <w:tcPr>
            <w:tcW w:w="1840" w:type="dxa"/>
            <w:vAlign w:val="center"/>
          </w:tcPr>
          <w:p w:rsidR="002805D3" w:rsidRPr="00892E57" w:rsidRDefault="002805D3" w:rsidP="006A0E71">
            <w:pPr>
              <w:pStyle w:val="af5"/>
              <w:overflowPunct w:val="0"/>
              <w:rPr>
                <w:color w:val="000000" w:themeColor="text1"/>
                <w:kern w:val="2"/>
                <w:u w:val="single"/>
              </w:rPr>
            </w:pPr>
            <w:r w:rsidRPr="00892E57">
              <w:rPr>
                <w:rFonts w:hint="eastAsia"/>
                <w:color w:val="000000" w:themeColor="text1"/>
                <w:kern w:val="2"/>
                <w:u w:val="single"/>
              </w:rPr>
              <w:t xml:space="preserve"> ○○% </w:t>
            </w:r>
          </w:p>
          <w:p w:rsidR="002805D3" w:rsidRPr="00892E57" w:rsidRDefault="002805D3" w:rsidP="006A0E71">
            <w:pPr>
              <w:pStyle w:val="af5"/>
              <w:overflowPunct w:val="0"/>
              <w:rPr>
                <w:color w:val="000000" w:themeColor="text1"/>
                <w:kern w:val="2"/>
              </w:rPr>
            </w:pPr>
            <w:r w:rsidRPr="00892E57">
              <w:rPr>
                <w:rFonts w:hint="eastAsia"/>
                <w:color w:val="000000" w:themeColor="text1"/>
                <w:kern w:val="2"/>
              </w:rPr>
              <w:t>(不得低於1％)</w:t>
            </w:r>
          </w:p>
        </w:tc>
        <w:tc>
          <w:tcPr>
            <w:tcW w:w="3717" w:type="dxa"/>
            <w:vAlign w:val="center"/>
          </w:tcPr>
          <w:p w:rsidR="002805D3" w:rsidRPr="00892E57" w:rsidRDefault="006F5CEB" w:rsidP="006A0E71">
            <w:pPr>
              <w:pStyle w:val="af5"/>
              <w:overflowPunct w:val="0"/>
              <w:jc w:val="both"/>
              <w:rPr>
                <w:color w:val="000000" w:themeColor="text1"/>
                <w:kern w:val="2"/>
              </w:rPr>
            </w:pPr>
            <w:r w:rsidRPr="00892E57">
              <w:rPr>
                <w:rFonts w:hint="eastAsia"/>
                <w:color w:val="000000" w:themeColor="text1"/>
                <w:kern w:val="2"/>
              </w:rPr>
              <w:t>2,000萬元</w:t>
            </w:r>
            <w:r w:rsidR="002805D3" w:rsidRPr="00892E57">
              <w:rPr>
                <w:rFonts w:hint="eastAsia"/>
                <w:color w:val="000000" w:themeColor="text1"/>
                <w:kern w:val="2"/>
              </w:rPr>
              <w:t>*</w:t>
            </w:r>
            <w:r w:rsidR="002805D3" w:rsidRPr="00892E57">
              <w:rPr>
                <w:rFonts w:hint="eastAsia"/>
                <w:color w:val="000000" w:themeColor="text1"/>
              </w:rPr>
              <w:t>○○</w:t>
            </w:r>
            <w:r w:rsidR="002805D3" w:rsidRPr="00892E57">
              <w:rPr>
                <w:rFonts w:hint="eastAsia"/>
                <w:color w:val="000000" w:themeColor="text1"/>
                <w:kern w:val="2"/>
              </w:rPr>
              <w:t>％+（A2-</w:t>
            </w:r>
            <w:r w:rsidRPr="00892E57">
              <w:rPr>
                <w:rFonts w:hint="eastAsia"/>
                <w:color w:val="000000" w:themeColor="text1"/>
                <w:kern w:val="2"/>
              </w:rPr>
              <w:t>2,000萬元</w:t>
            </w:r>
            <w:r w:rsidR="002805D3" w:rsidRPr="00892E57">
              <w:rPr>
                <w:rFonts w:hint="eastAsia"/>
                <w:color w:val="000000" w:themeColor="text1"/>
                <w:kern w:val="2"/>
              </w:rPr>
              <w:t>）*</w:t>
            </w:r>
            <w:r w:rsidR="002805D3" w:rsidRPr="00892E57">
              <w:rPr>
                <w:rFonts w:hint="eastAsia"/>
                <w:color w:val="000000" w:themeColor="text1"/>
              </w:rPr>
              <w:t>○○</w:t>
            </w:r>
            <w:r w:rsidR="002805D3" w:rsidRPr="00892E57">
              <w:rPr>
                <w:rFonts w:hint="eastAsia"/>
                <w:color w:val="000000" w:themeColor="text1"/>
                <w:kern w:val="2"/>
              </w:rPr>
              <w:t>％</w:t>
            </w:r>
          </w:p>
        </w:tc>
      </w:tr>
      <w:tr w:rsidR="00892E57" w:rsidRPr="00892E57" w:rsidTr="00327B38">
        <w:trPr>
          <w:jc w:val="center"/>
        </w:trPr>
        <w:tc>
          <w:tcPr>
            <w:tcW w:w="71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3</w:t>
            </w:r>
          </w:p>
        </w:tc>
        <w:tc>
          <w:tcPr>
            <w:tcW w:w="2356" w:type="dxa"/>
            <w:vAlign w:val="center"/>
          </w:tcPr>
          <w:p w:rsidR="002805D3" w:rsidRPr="00892E57" w:rsidRDefault="002805D3" w:rsidP="006A0E71">
            <w:pPr>
              <w:pStyle w:val="af5"/>
              <w:overflowPunct w:val="0"/>
              <w:rPr>
                <w:color w:val="000000" w:themeColor="text1"/>
                <w:kern w:val="2"/>
              </w:rPr>
            </w:pPr>
            <w:r w:rsidRPr="00892E57">
              <w:rPr>
                <w:rFonts w:hint="eastAsia"/>
                <w:color w:val="000000" w:themeColor="text1"/>
                <w:kern w:val="2"/>
              </w:rPr>
              <w:t>超過3,000萬元（不含）</w:t>
            </w:r>
          </w:p>
        </w:tc>
        <w:tc>
          <w:tcPr>
            <w:tcW w:w="1840" w:type="dxa"/>
            <w:vAlign w:val="center"/>
          </w:tcPr>
          <w:p w:rsidR="002805D3" w:rsidRPr="00892E57" w:rsidRDefault="002805D3" w:rsidP="006A0E71">
            <w:pPr>
              <w:pStyle w:val="af5"/>
              <w:overflowPunct w:val="0"/>
              <w:rPr>
                <w:color w:val="000000" w:themeColor="text1"/>
                <w:kern w:val="2"/>
                <w:u w:val="single"/>
              </w:rPr>
            </w:pPr>
            <w:r w:rsidRPr="00892E57">
              <w:rPr>
                <w:rFonts w:hint="eastAsia"/>
                <w:color w:val="000000" w:themeColor="text1"/>
                <w:kern w:val="2"/>
                <w:u w:val="single"/>
              </w:rPr>
              <w:t xml:space="preserve"> ○○% </w:t>
            </w:r>
          </w:p>
          <w:p w:rsidR="002805D3" w:rsidRPr="00892E57" w:rsidRDefault="002805D3" w:rsidP="006A0E71">
            <w:pPr>
              <w:pStyle w:val="af5"/>
              <w:overflowPunct w:val="0"/>
              <w:rPr>
                <w:color w:val="000000" w:themeColor="text1"/>
                <w:kern w:val="2"/>
              </w:rPr>
            </w:pPr>
            <w:r w:rsidRPr="00892E57">
              <w:rPr>
                <w:rFonts w:hint="eastAsia"/>
                <w:color w:val="000000" w:themeColor="text1"/>
                <w:kern w:val="2"/>
              </w:rPr>
              <w:t>(不得低於1.5％)</w:t>
            </w:r>
          </w:p>
        </w:tc>
        <w:tc>
          <w:tcPr>
            <w:tcW w:w="3717" w:type="dxa"/>
            <w:vAlign w:val="center"/>
          </w:tcPr>
          <w:p w:rsidR="002805D3" w:rsidRPr="00892E57" w:rsidRDefault="006F5CEB" w:rsidP="006A0E71">
            <w:pPr>
              <w:pStyle w:val="af5"/>
              <w:overflowPunct w:val="0"/>
              <w:jc w:val="both"/>
              <w:rPr>
                <w:color w:val="000000" w:themeColor="text1"/>
                <w:kern w:val="2"/>
              </w:rPr>
            </w:pPr>
            <w:r w:rsidRPr="00892E57">
              <w:rPr>
                <w:rFonts w:hint="eastAsia"/>
                <w:color w:val="000000" w:themeColor="text1"/>
                <w:kern w:val="2"/>
              </w:rPr>
              <w:t>2,000萬元</w:t>
            </w:r>
            <w:r w:rsidR="002805D3" w:rsidRPr="00892E57">
              <w:rPr>
                <w:rFonts w:hint="eastAsia"/>
                <w:color w:val="000000" w:themeColor="text1"/>
                <w:kern w:val="2"/>
              </w:rPr>
              <w:t>*</w:t>
            </w:r>
            <w:r w:rsidR="002805D3" w:rsidRPr="00892E57">
              <w:rPr>
                <w:rFonts w:hint="eastAsia"/>
                <w:color w:val="000000" w:themeColor="text1"/>
              </w:rPr>
              <w:t>○○</w:t>
            </w:r>
            <w:r w:rsidR="002805D3" w:rsidRPr="00892E57">
              <w:rPr>
                <w:rFonts w:hint="eastAsia"/>
                <w:color w:val="000000" w:themeColor="text1"/>
                <w:kern w:val="2"/>
              </w:rPr>
              <w:t>％+</w:t>
            </w:r>
            <w:r w:rsidRPr="00892E57">
              <w:rPr>
                <w:rFonts w:hint="eastAsia"/>
                <w:color w:val="000000" w:themeColor="text1"/>
                <w:kern w:val="2"/>
              </w:rPr>
              <w:t>1,000萬元</w:t>
            </w:r>
            <w:r w:rsidR="002805D3" w:rsidRPr="00892E57">
              <w:rPr>
                <w:rFonts w:hint="eastAsia"/>
                <w:color w:val="000000" w:themeColor="text1"/>
                <w:kern w:val="2"/>
              </w:rPr>
              <w:t>*</w:t>
            </w:r>
            <w:r w:rsidR="002805D3" w:rsidRPr="00892E57">
              <w:rPr>
                <w:rFonts w:hint="eastAsia"/>
                <w:color w:val="000000" w:themeColor="text1"/>
              </w:rPr>
              <w:t>○○</w:t>
            </w:r>
            <w:r w:rsidR="002805D3" w:rsidRPr="00892E57">
              <w:rPr>
                <w:rFonts w:hint="eastAsia"/>
                <w:color w:val="000000" w:themeColor="text1"/>
                <w:kern w:val="2"/>
              </w:rPr>
              <w:t>％+（A3-</w:t>
            </w:r>
            <w:r w:rsidRPr="00892E57">
              <w:rPr>
                <w:rFonts w:hint="eastAsia"/>
                <w:color w:val="000000" w:themeColor="text1"/>
                <w:kern w:val="2"/>
              </w:rPr>
              <w:t>3,000萬元</w:t>
            </w:r>
            <w:r w:rsidR="002805D3" w:rsidRPr="00892E57">
              <w:rPr>
                <w:rFonts w:hint="eastAsia"/>
                <w:color w:val="000000" w:themeColor="text1"/>
                <w:kern w:val="2"/>
              </w:rPr>
              <w:t>）*</w:t>
            </w:r>
            <w:r w:rsidR="002805D3" w:rsidRPr="00892E57">
              <w:rPr>
                <w:rFonts w:hint="eastAsia"/>
                <w:color w:val="000000" w:themeColor="text1"/>
              </w:rPr>
              <w:t>○○</w:t>
            </w:r>
            <w:r w:rsidR="002805D3" w:rsidRPr="00892E57">
              <w:rPr>
                <w:rFonts w:hint="eastAsia"/>
                <w:color w:val="000000" w:themeColor="text1"/>
                <w:kern w:val="2"/>
              </w:rPr>
              <w:t>％</w:t>
            </w:r>
          </w:p>
        </w:tc>
      </w:tr>
    </w:tbl>
    <w:p w:rsidR="00433726" w:rsidRPr="00892E57" w:rsidRDefault="004523BF" w:rsidP="006A0E71">
      <w:pPr>
        <w:pStyle w:val="16"/>
        <w:overflowPunct w:val="0"/>
        <w:spacing w:before="180"/>
        <w:ind w:left="660" w:hangingChars="75" w:hanging="180"/>
        <w:rPr>
          <w:color w:val="000000" w:themeColor="text1"/>
        </w:rPr>
      </w:pPr>
      <w:r w:rsidRPr="00892E57">
        <w:rPr>
          <w:rFonts w:hint="eastAsia"/>
          <w:color w:val="000000" w:themeColor="text1"/>
        </w:rPr>
        <w:t>3</w:t>
      </w:r>
      <w:r w:rsidR="003E1719" w:rsidRPr="00892E57">
        <w:rPr>
          <w:rFonts w:hint="eastAsia"/>
          <w:color w:val="000000" w:themeColor="text1"/>
        </w:rPr>
        <w:t>.</w:t>
      </w:r>
      <w:r w:rsidR="00CF5079" w:rsidRPr="00892E57">
        <w:rPr>
          <w:rFonts w:hint="eastAsia"/>
          <w:color w:val="000000" w:themeColor="text1"/>
        </w:rPr>
        <w:t>如第一年或最後一年之實際營運日數未滿一年時，</w:t>
      </w:r>
      <w:r w:rsidR="00433726" w:rsidRPr="00892E57">
        <w:rPr>
          <w:rFonts w:hint="eastAsia"/>
          <w:color w:val="000000" w:themeColor="text1"/>
        </w:rPr>
        <w:t>以當年實際營業</w:t>
      </w:r>
      <w:r w:rsidR="00E24518" w:rsidRPr="00892E57">
        <w:rPr>
          <w:rFonts w:hint="eastAsia"/>
          <w:color w:val="000000" w:themeColor="text1"/>
        </w:rPr>
        <w:t>額</w:t>
      </w:r>
      <w:r w:rsidR="00433726" w:rsidRPr="00892E57">
        <w:rPr>
          <w:rFonts w:hint="eastAsia"/>
          <w:color w:val="000000" w:themeColor="text1"/>
        </w:rPr>
        <w:t>依上表所列方式計算營運權利金。</w:t>
      </w:r>
    </w:p>
    <w:p w:rsidR="00E24518" w:rsidRPr="00892E57" w:rsidRDefault="00E24518" w:rsidP="006A0E71">
      <w:pPr>
        <w:pStyle w:val="16"/>
        <w:overflowPunct w:val="0"/>
        <w:spacing w:before="180"/>
        <w:ind w:left="660" w:hangingChars="75" w:hanging="180"/>
        <w:rPr>
          <w:color w:val="000000" w:themeColor="text1"/>
        </w:rPr>
      </w:pPr>
      <w:r w:rsidRPr="00892E57">
        <w:rPr>
          <w:rFonts w:hint="eastAsia"/>
          <w:color w:val="000000" w:themeColor="text1"/>
        </w:rPr>
        <w:t>4.</w:t>
      </w:r>
      <w:r w:rsidR="00EF6746" w:rsidRPr="00892E57">
        <w:rPr>
          <w:rFonts w:hint="eastAsia"/>
          <w:color w:val="000000" w:themeColor="text1"/>
        </w:rPr>
        <w:t>本案計收營運權利金之營業額定義包括</w:t>
      </w:r>
      <w:r w:rsidR="00EF6746" w:rsidRPr="00892E57">
        <w:rPr>
          <w:rFonts w:hint="eastAsia"/>
          <w:color w:val="000000" w:themeColor="text1"/>
        </w:rPr>
        <w:t>1.</w:t>
      </w:r>
      <w:r w:rsidR="00EF6746" w:rsidRPr="00892E57">
        <w:rPr>
          <w:rFonts w:hint="eastAsia"/>
          <w:color w:val="000000" w:themeColor="text1"/>
        </w:rPr>
        <w:t>會計年度內，依「會計師查核簽證財務報表規則」及中華民國一般公認審計準則規定，民間機構自行經營本案經會計師查核簽證之全部收入（包括營業收入及營業外收入，但營業收入不包括資產處分利得及利息收入）。</w:t>
      </w:r>
      <w:r w:rsidR="00EF6746" w:rsidRPr="00892E57">
        <w:rPr>
          <w:rFonts w:hint="eastAsia"/>
          <w:color w:val="000000" w:themeColor="text1"/>
        </w:rPr>
        <w:t>2.</w:t>
      </w:r>
      <w:r w:rsidR="00EF6746" w:rsidRPr="00892E57">
        <w:rPr>
          <w:rFonts w:hint="eastAsia"/>
          <w:color w:val="000000" w:themeColor="text1"/>
        </w:rPr>
        <w:t>執行機關向中央或地方機關所申請之補助額。</w:t>
      </w:r>
      <w:r w:rsidR="00EF6746" w:rsidRPr="00892E57">
        <w:rPr>
          <w:rFonts w:hint="eastAsia"/>
          <w:color w:val="000000" w:themeColor="text1"/>
        </w:rPr>
        <w:t>3.</w:t>
      </w:r>
      <w:r w:rsidR="00EF6746" w:rsidRPr="00892E57">
        <w:rPr>
          <w:rFonts w:hint="eastAsia"/>
          <w:color w:val="000000" w:themeColor="text1"/>
        </w:rPr>
        <w:t>其他經執行機關同意出租或委託相關設施及空間</w:t>
      </w:r>
      <w:r w:rsidR="00155F02">
        <w:rPr>
          <w:rFonts w:hint="eastAsia"/>
          <w:color w:val="000000" w:themeColor="text1"/>
        </w:rPr>
        <w:t>予</w:t>
      </w:r>
      <w:r w:rsidR="00EF6746" w:rsidRPr="00892E57">
        <w:rPr>
          <w:rFonts w:hint="eastAsia"/>
          <w:color w:val="000000" w:themeColor="text1"/>
        </w:rPr>
        <w:t>第三人（含協力廠商）經營之對外營業額，且須開立民間機構之發票，計入民間機構計算營運權利金之營收範圍。</w:t>
      </w:r>
    </w:p>
    <w:p w:rsidR="00CF5079" w:rsidRPr="00892E57" w:rsidRDefault="004523BF" w:rsidP="006A0E71">
      <w:pPr>
        <w:pStyle w:val="16"/>
        <w:overflowPunct w:val="0"/>
        <w:spacing w:before="180"/>
        <w:ind w:left="660" w:hangingChars="75" w:hanging="180"/>
        <w:rPr>
          <w:color w:val="000000" w:themeColor="text1"/>
        </w:rPr>
      </w:pPr>
      <w:r w:rsidRPr="00892E57">
        <w:rPr>
          <w:rFonts w:hint="eastAsia"/>
          <w:color w:val="000000" w:themeColor="text1"/>
        </w:rPr>
        <w:t>5</w:t>
      </w:r>
      <w:r w:rsidR="00E64E16" w:rsidRPr="00892E57">
        <w:rPr>
          <w:rFonts w:hint="eastAsia"/>
          <w:color w:val="000000" w:themeColor="text1"/>
        </w:rPr>
        <w:t>.</w:t>
      </w:r>
      <w:r w:rsidR="00CF5079" w:rsidRPr="00892E57">
        <w:rPr>
          <w:rFonts w:hint="eastAsia"/>
          <w:color w:val="000000" w:themeColor="text1"/>
        </w:rPr>
        <w:t>營運權利金繳付期限：民間機構應自本案</w:t>
      </w:r>
      <w:del w:id="233" w:author="udo2" w:date="2019-03-13T11:53:00Z">
        <w:r w:rsidR="00253C66" w:rsidRPr="00892E57" w:rsidDel="00776EA5">
          <w:rPr>
            <w:rFonts w:hint="eastAsia"/>
            <w:color w:val="000000" w:themeColor="text1"/>
          </w:rPr>
          <w:delText>第一段點交範圍之</w:delText>
        </w:r>
      </w:del>
      <w:r w:rsidR="00980577" w:rsidRPr="00892E57">
        <w:rPr>
          <w:rFonts w:hint="eastAsia"/>
          <w:color w:val="000000" w:themeColor="text1"/>
        </w:rPr>
        <w:t>營運</w:t>
      </w:r>
      <w:r w:rsidR="00E618E9" w:rsidRPr="00892E57">
        <w:rPr>
          <w:rFonts w:hint="eastAsia"/>
          <w:color w:val="000000" w:themeColor="text1"/>
        </w:rPr>
        <w:t>開始日</w:t>
      </w:r>
      <w:r w:rsidR="00CF5079" w:rsidRPr="00892E57">
        <w:rPr>
          <w:rFonts w:hint="eastAsia"/>
          <w:color w:val="000000" w:themeColor="text1"/>
        </w:rPr>
        <w:t>起第</w:t>
      </w:r>
      <w:r w:rsidR="00CF5079" w:rsidRPr="00892E57">
        <w:rPr>
          <w:rFonts w:hint="eastAsia"/>
          <w:color w:val="000000" w:themeColor="text1"/>
        </w:rPr>
        <w:t>2</w:t>
      </w:r>
      <w:r w:rsidR="00CF5079" w:rsidRPr="00892E57">
        <w:rPr>
          <w:rFonts w:hint="eastAsia"/>
          <w:color w:val="000000" w:themeColor="text1"/>
        </w:rPr>
        <w:t>個會計年度起，於每年度</w:t>
      </w:r>
      <w:r w:rsidR="00CF5079" w:rsidRPr="00892E57">
        <w:rPr>
          <w:rFonts w:hint="eastAsia"/>
          <w:color w:val="000000" w:themeColor="text1"/>
        </w:rPr>
        <w:t>4</w:t>
      </w:r>
      <w:r w:rsidR="00CF5079" w:rsidRPr="00892E57">
        <w:rPr>
          <w:rFonts w:hint="eastAsia"/>
          <w:color w:val="000000" w:themeColor="text1"/>
        </w:rPr>
        <w:t>月</w:t>
      </w:r>
      <w:r w:rsidR="00CF5079" w:rsidRPr="00892E57">
        <w:rPr>
          <w:rFonts w:hint="eastAsia"/>
          <w:color w:val="000000" w:themeColor="text1"/>
        </w:rPr>
        <w:t>30</w:t>
      </w:r>
      <w:r w:rsidR="00CF5079" w:rsidRPr="00892E57">
        <w:rPr>
          <w:rFonts w:hint="eastAsia"/>
          <w:color w:val="000000" w:themeColor="text1"/>
        </w:rPr>
        <w:t>日前，將前一會計年度依第</w:t>
      </w:r>
      <w:r w:rsidR="00CF5079" w:rsidRPr="00892E57">
        <w:rPr>
          <w:rFonts w:hint="eastAsia"/>
          <w:color w:val="000000" w:themeColor="text1"/>
        </w:rPr>
        <w:t>3.5.</w:t>
      </w:r>
      <w:r w:rsidR="00E64E16" w:rsidRPr="00892E57">
        <w:rPr>
          <w:rFonts w:hint="eastAsia"/>
          <w:color w:val="000000" w:themeColor="text1"/>
        </w:rPr>
        <w:t>2</w:t>
      </w:r>
      <w:r w:rsidR="00CF5079" w:rsidRPr="00892E57">
        <w:rPr>
          <w:rFonts w:hint="eastAsia"/>
          <w:color w:val="000000" w:themeColor="text1"/>
        </w:rPr>
        <w:t>條規定計算</w:t>
      </w:r>
      <w:r w:rsidR="00CF5079" w:rsidRPr="00892E57">
        <w:rPr>
          <w:rFonts w:hint="eastAsia"/>
          <w:color w:val="000000" w:themeColor="text1"/>
        </w:rPr>
        <w:lastRenderedPageBreak/>
        <w:t>且經會計師查核簽證之營業</w:t>
      </w:r>
      <w:r w:rsidR="00771E3D" w:rsidRPr="00892E57">
        <w:rPr>
          <w:rFonts w:hint="eastAsia"/>
          <w:color w:val="000000" w:themeColor="text1"/>
        </w:rPr>
        <w:t>額</w:t>
      </w:r>
      <w:r w:rsidR="00CF5079" w:rsidRPr="00892E57">
        <w:rPr>
          <w:rFonts w:hint="eastAsia"/>
          <w:color w:val="000000" w:themeColor="text1"/>
        </w:rPr>
        <w:t>呈報執行機關，經執行機關核計營運權利金後，於</w:t>
      </w:r>
      <w:r w:rsidR="00CF5079" w:rsidRPr="00892E57">
        <w:rPr>
          <w:rFonts w:hint="eastAsia"/>
          <w:color w:val="000000" w:themeColor="text1"/>
        </w:rPr>
        <w:t>5</w:t>
      </w:r>
      <w:r w:rsidR="00CF5079" w:rsidRPr="00892E57">
        <w:rPr>
          <w:rFonts w:hint="eastAsia"/>
          <w:color w:val="000000" w:themeColor="text1"/>
        </w:rPr>
        <w:t>月</w:t>
      </w:r>
      <w:r w:rsidR="00CF5079" w:rsidRPr="00892E57">
        <w:rPr>
          <w:rFonts w:hint="eastAsia"/>
          <w:color w:val="000000" w:themeColor="text1"/>
        </w:rPr>
        <w:t>31</w:t>
      </w:r>
      <w:r w:rsidR="00CF5079" w:rsidRPr="00892E57">
        <w:rPr>
          <w:rFonts w:hint="eastAsia"/>
          <w:color w:val="000000" w:themeColor="text1"/>
        </w:rPr>
        <w:t>日前繳付。但契約期間屆滿年度之營運權利金應於契約期間屆滿或終止後</w:t>
      </w:r>
      <w:r w:rsidR="00DA0639" w:rsidRPr="00892E57">
        <w:rPr>
          <w:rFonts w:hint="eastAsia"/>
          <w:color w:val="000000" w:themeColor="text1"/>
        </w:rPr>
        <w:t>90</w:t>
      </w:r>
      <w:r w:rsidR="00CF5079" w:rsidRPr="00892E57">
        <w:rPr>
          <w:rFonts w:hint="eastAsia"/>
          <w:color w:val="000000" w:themeColor="text1"/>
        </w:rPr>
        <w:t>日內給付，民間機構並應具結會計師查核簽證之財務報表供執行機關</w:t>
      </w:r>
      <w:r w:rsidR="00CB250B" w:rsidRPr="00892E57">
        <w:rPr>
          <w:rFonts w:hint="eastAsia"/>
          <w:color w:val="000000" w:themeColor="text1"/>
        </w:rPr>
        <w:t>備查</w:t>
      </w:r>
      <w:r w:rsidR="00CF5079" w:rsidRPr="00892E57">
        <w:rPr>
          <w:rFonts w:hint="eastAsia"/>
          <w:color w:val="000000" w:themeColor="text1"/>
        </w:rPr>
        <w:t>。</w:t>
      </w:r>
    </w:p>
    <w:p w:rsidR="00CF5079" w:rsidRPr="00892E57" w:rsidRDefault="004523BF" w:rsidP="006A0E71">
      <w:pPr>
        <w:pStyle w:val="16"/>
        <w:overflowPunct w:val="0"/>
        <w:spacing w:before="180"/>
        <w:ind w:left="660" w:hangingChars="75" w:hanging="180"/>
        <w:rPr>
          <w:color w:val="000000" w:themeColor="text1"/>
        </w:rPr>
      </w:pPr>
      <w:r w:rsidRPr="00892E57">
        <w:rPr>
          <w:rFonts w:hint="eastAsia"/>
          <w:color w:val="000000" w:themeColor="text1"/>
        </w:rPr>
        <w:t>6</w:t>
      </w:r>
      <w:r w:rsidR="00CF5079" w:rsidRPr="00892E57">
        <w:rPr>
          <w:rFonts w:hint="eastAsia"/>
          <w:color w:val="000000" w:themeColor="text1"/>
        </w:rPr>
        <w:t>.</w:t>
      </w:r>
      <w:r w:rsidR="00CF5079" w:rsidRPr="00892E57">
        <w:rPr>
          <w:rFonts w:hint="eastAsia"/>
          <w:color w:val="000000" w:themeColor="text1"/>
        </w:rPr>
        <w:t>當日為執行機關之辦公日，執行機關因故停止辦公致未達原訂截止時間者，以次一辦公日之同一截止時間代之。</w:t>
      </w:r>
    </w:p>
    <w:p w:rsidR="00CF5079" w:rsidRPr="00892E57" w:rsidRDefault="004523BF" w:rsidP="006A0E71">
      <w:pPr>
        <w:pStyle w:val="16"/>
        <w:overflowPunct w:val="0"/>
        <w:spacing w:before="180"/>
        <w:ind w:left="660" w:hangingChars="75" w:hanging="180"/>
        <w:rPr>
          <w:color w:val="000000" w:themeColor="text1"/>
        </w:rPr>
      </w:pPr>
      <w:r w:rsidRPr="00892E57">
        <w:rPr>
          <w:rFonts w:hint="eastAsia"/>
          <w:color w:val="000000" w:themeColor="text1"/>
        </w:rPr>
        <w:t>7</w:t>
      </w:r>
      <w:r w:rsidR="00CF5079" w:rsidRPr="00892E57">
        <w:rPr>
          <w:rFonts w:hint="eastAsia"/>
          <w:color w:val="000000" w:themeColor="text1"/>
        </w:rPr>
        <w:t>.</w:t>
      </w:r>
      <w:r w:rsidR="00CF5079" w:rsidRPr="00892E57">
        <w:rPr>
          <w:rFonts w:hint="eastAsia"/>
          <w:color w:val="000000" w:themeColor="text1"/>
        </w:rPr>
        <w:t>繳納期限如逢星期六、星期日或例假日時，可展延至假日結束之次日繳納。</w:t>
      </w:r>
    </w:p>
    <w:p w:rsidR="00B2086D" w:rsidRPr="00892E57" w:rsidRDefault="007D1C90" w:rsidP="006A0E71">
      <w:pPr>
        <w:pStyle w:val="1110"/>
        <w:spacing w:before="108" w:after="108"/>
        <w:ind w:left="720" w:hanging="720"/>
        <w:rPr>
          <w:color w:val="000000" w:themeColor="text1"/>
        </w:rPr>
      </w:pPr>
      <w:r w:rsidRPr="00892E57">
        <w:rPr>
          <w:rFonts w:hint="eastAsia"/>
          <w:color w:val="000000" w:themeColor="text1"/>
        </w:rPr>
        <w:t xml:space="preserve">3.5.3  </w:t>
      </w:r>
      <w:r w:rsidR="00B2086D" w:rsidRPr="00892E57">
        <w:rPr>
          <w:rFonts w:hint="eastAsia"/>
          <w:color w:val="000000" w:themeColor="text1"/>
        </w:rPr>
        <w:t>民間機構依本案委託營運管理契約</w:t>
      </w:r>
      <w:r w:rsidR="00183886" w:rsidRPr="00892E57">
        <w:rPr>
          <w:rFonts w:hint="eastAsia"/>
          <w:color w:val="000000" w:themeColor="text1"/>
        </w:rPr>
        <w:t>繳納</w:t>
      </w:r>
      <w:r w:rsidR="00B2086D" w:rsidRPr="00892E57">
        <w:rPr>
          <w:rFonts w:hint="eastAsia"/>
          <w:color w:val="000000" w:themeColor="text1"/>
        </w:rPr>
        <w:t>土地租金及</w:t>
      </w:r>
      <w:r w:rsidR="001C02D4" w:rsidRPr="00892E57">
        <w:rPr>
          <w:rFonts w:hint="eastAsia"/>
          <w:color w:val="000000" w:themeColor="text1"/>
        </w:rPr>
        <w:t>營運</w:t>
      </w:r>
      <w:r w:rsidR="00B2086D" w:rsidRPr="00892E57">
        <w:rPr>
          <w:rFonts w:hint="eastAsia"/>
          <w:color w:val="000000" w:themeColor="text1"/>
        </w:rPr>
        <w:t>權利金，如衍生營業稅應由民間機構負擔，並隨同土地租金及</w:t>
      </w:r>
      <w:r w:rsidR="001C02D4" w:rsidRPr="00892E57">
        <w:rPr>
          <w:rFonts w:hint="eastAsia"/>
          <w:color w:val="000000" w:themeColor="text1"/>
        </w:rPr>
        <w:t>營運</w:t>
      </w:r>
      <w:r w:rsidR="00B2086D" w:rsidRPr="00892E57">
        <w:rPr>
          <w:rFonts w:hint="eastAsia"/>
          <w:color w:val="000000" w:themeColor="text1"/>
        </w:rPr>
        <w:t>權利金</w:t>
      </w:r>
      <w:r w:rsidR="001F2E48" w:rsidRPr="00892E57">
        <w:rPr>
          <w:rFonts w:hint="eastAsia"/>
          <w:color w:val="000000" w:themeColor="text1"/>
        </w:rPr>
        <w:t>繳納</w:t>
      </w:r>
      <w:r w:rsidR="00B2086D" w:rsidRPr="00892E57">
        <w:rPr>
          <w:rFonts w:hint="eastAsia"/>
          <w:color w:val="000000" w:themeColor="text1"/>
        </w:rPr>
        <w:t>。</w:t>
      </w:r>
    </w:p>
    <w:p w:rsidR="005B29C5" w:rsidRPr="00892E57" w:rsidRDefault="001440F9" w:rsidP="006A0E71">
      <w:pPr>
        <w:pStyle w:val="1110"/>
        <w:spacing w:before="108" w:after="108"/>
        <w:ind w:left="720" w:hanging="720"/>
        <w:rPr>
          <w:color w:val="000000" w:themeColor="text1"/>
        </w:rPr>
      </w:pPr>
      <w:del w:id="234" w:author="PC" w:date="2018-12-19T14:41:00Z">
        <w:r w:rsidRPr="00892E57" w:rsidDel="00C94176">
          <w:rPr>
            <w:rFonts w:hint="eastAsia"/>
            <w:color w:val="000000" w:themeColor="text1"/>
          </w:rPr>
          <w:delText>3.5.</w:delText>
        </w:r>
        <w:r w:rsidR="007D1C90" w:rsidRPr="00892E57" w:rsidDel="00C94176">
          <w:rPr>
            <w:rFonts w:hint="eastAsia"/>
            <w:color w:val="000000" w:themeColor="text1"/>
          </w:rPr>
          <w:delText>4</w:delText>
        </w:r>
        <w:r w:rsidRPr="00892E57" w:rsidDel="00C94176">
          <w:rPr>
            <w:rFonts w:hint="eastAsia"/>
            <w:color w:val="000000" w:themeColor="text1"/>
          </w:rPr>
          <w:delText xml:space="preserve">  </w:delText>
        </w:r>
        <w:r w:rsidR="00A5413F" w:rsidRPr="00892E57" w:rsidDel="00C94176">
          <w:rPr>
            <w:rFonts w:hint="eastAsia"/>
            <w:color w:val="000000" w:themeColor="text1"/>
          </w:rPr>
          <w:delText>本案房屋稅、地價稅之負擔規範，請詳閱本須知第</w:delText>
        </w:r>
        <w:r w:rsidR="00A5413F" w:rsidRPr="00892E57" w:rsidDel="00C94176">
          <w:rPr>
            <w:rFonts w:hint="eastAsia"/>
            <w:color w:val="000000" w:themeColor="text1"/>
          </w:rPr>
          <w:delText>3.3.4.3</w:delText>
        </w:r>
        <w:r w:rsidR="00A5413F" w:rsidRPr="00892E57" w:rsidDel="00C94176">
          <w:rPr>
            <w:rFonts w:hint="eastAsia"/>
            <w:color w:val="000000" w:themeColor="text1"/>
          </w:rPr>
          <w:delText>條約定。</w:delText>
        </w:r>
      </w:del>
      <w:r w:rsidR="005B29C5" w:rsidRPr="00892E57">
        <w:rPr>
          <w:rFonts w:hint="eastAsia"/>
          <w:color w:val="000000" w:themeColor="text1"/>
        </w:rPr>
        <w:t>3.5.</w:t>
      </w:r>
      <w:del w:id="235" w:author="PC" w:date="2018-12-19T14:41:00Z">
        <w:r w:rsidR="007D1C90" w:rsidRPr="00892E57" w:rsidDel="00C94176">
          <w:rPr>
            <w:rFonts w:hint="eastAsia"/>
            <w:color w:val="000000" w:themeColor="text1"/>
          </w:rPr>
          <w:delText>5</w:delText>
        </w:r>
      </w:del>
      <w:ins w:id="236" w:author="PC" w:date="2018-12-19T14:41:00Z">
        <w:r w:rsidR="00C94176">
          <w:rPr>
            <w:rFonts w:hint="eastAsia"/>
            <w:color w:val="000000" w:themeColor="text1"/>
          </w:rPr>
          <w:t>4</w:t>
        </w:r>
      </w:ins>
      <w:r w:rsidR="005B29C5" w:rsidRPr="00892E57">
        <w:rPr>
          <w:rFonts w:hint="eastAsia"/>
          <w:color w:val="000000" w:themeColor="text1"/>
        </w:rPr>
        <w:t xml:space="preserve">  </w:t>
      </w:r>
      <w:r w:rsidR="005B29C5" w:rsidRPr="00892E57">
        <w:rPr>
          <w:rFonts w:hint="eastAsia"/>
          <w:color w:val="000000" w:themeColor="text1"/>
        </w:rPr>
        <w:t>房屋租金已併入</w:t>
      </w:r>
      <w:r w:rsidR="001C02D4" w:rsidRPr="00892E57">
        <w:rPr>
          <w:rFonts w:hint="eastAsia"/>
          <w:color w:val="000000" w:themeColor="text1"/>
        </w:rPr>
        <w:t>營運</w:t>
      </w:r>
      <w:r w:rsidR="005B29C5" w:rsidRPr="00892E57">
        <w:rPr>
          <w:rFonts w:hint="eastAsia"/>
          <w:color w:val="000000" w:themeColor="text1"/>
        </w:rPr>
        <w:t>權利金計算，不另計收。</w:t>
      </w:r>
    </w:p>
    <w:p w:rsidR="00CF5079" w:rsidRPr="00892E57" w:rsidRDefault="00CF5079" w:rsidP="006A0E71">
      <w:pPr>
        <w:pStyle w:val="110"/>
        <w:spacing w:before="90"/>
        <w:ind w:left="521" w:hanging="521"/>
        <w:rPr>
          <w:color w:val="000000" w:themeColor="text1"/>
        </w:rPr>
      </w:pPr>
      <w:bookmarkStart w:id="237" w:name="_Toc10188596"/>
      <w:r w:rsidRPr="00892E57">
        <w:rPr>
          <w:rFonts w:hint="eastAsia"/>
          <w:color w:val="000000" w:themeColor="text1"/>
        </w:rPr>
        <w:t xml:space="preserve">3.6 </w:t>
      </w:r>
      <w:r w:rsidRPr="00892E57">
        <w:rPr>
          <w:rFonts w:hint="eastAsia"/>
          <w:color w:val="000000" w:themeColor="text1"/>
        </w:rPr>
        <w:t>營運資產</w:t>
      </w:r>
      <w:bookmarkEnd w:id="237"/>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3.6.1  </w:t>
      </w:r>
      <w:r w:rsidRPr="00892E57">
        <w:rPr>
          <w:rFonts w:hint="eastAsia"/>
          <w:color w:val="000000" w:themeColor="text1"/>
        </w:rPr>
        <w:t>相關營運資產之交付規定，請詳閱「投資契約第</w:t>
      </w:r>
      <w:r w:rsidR="003A4702" w:rsidRPr="00892E57">
        <w:rPr>
          <w:rFonts w:hint="eastAsia"/>
          <w:color w:val="000000" w:themeColor="text1"/>
        </w:rPr>
        <w:t>五</w:t>
      </w:r>
      <w:r w:rsidRPr="00892E57">
        <w:rPr>
          <w:rFonts w:hint="eastAsia"/>
          <w:color w:val="000000" w:themeColor="text1"/>
        </w:rPr>
        <w:t>章」。</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3.6.2  </w:t>
      </w:r>
      <w:r w:rsidRPr="00892E57">
        <w:rPr>
          <w:rFonts w:hint="eastAsia"/>
          <w:color w:val="000000" w:themeColor="text1"/>
        </w:rPr>
        <w:t>相關資產移轉及返還計畫規定，請詳閱「投資契約第</w:t>
      </w:r>
      <w:r w:rsidR="003A4702" w:rsidRPr="00892E57">
        <w:rPr>
          <w:rFonts w:hint="eastAsia"/>
          <w:color w:val="000000" w:themeColor="text1"/>
        </w:rPr>
        <w:t>十</w:t>
      </w:r>
      <w:r w:rsidRPr="00892E57">
        <w:rPr>
          <w:rFonts w:hint="eastAsia"/>
          <w:color w:val="000000" w:themeColor="text1"/>
        </w:rPr>
        <w:t>章」。</w:t>
      </w:r>
    </w:p>
    <w:p w:rsidR="00CF5079" w:rsidRPr="00892E57" w:rsidRDefault="00CF5079" w:rsidP="006A0E71">
      <w:pPr>
        <w:pStyle w:val="110"/>
        <w:spacing w:before="90"/>
        <w:ind w:left="521" w:hanging="521"/>
        <w:rPr>
          <w:color w:val="000000" w:themeColor="text1"/>
        </w:rPr>
      </w:pPr>
      <w:bookmarkStart w:id="238" w:name="_Toc10188597"/>
      <w:r w:rsidRPr="00892E57">
        <w:rPr>
          <w:rFonts w:hint="eastAsia"/>
          <w:color w:val="000000" w:themeColor="text1"/>
        </w:rPr>
        <w:t xml:space="preserve">3.7 </w:t>
      </w:r>
      <w:r w:rsidRPr="00892E57">
        <w:rPr>
          <w:rFonts w:hint="eastAsia"/>
          <w:color w:val="000000" w:themeColor="text1"/>
        </w:rPr>
        <w:t>其他</w:t>
      </w:r>
      <w:bookmarkEnd w:id="238"/>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3.7.1  </w:t>
      </w:r>
      <w:r w:rsidRPr="00892E57">
        <w:rPr>
          <w:rFonts w:hint="eastAsia"/>
          <w:color w:val="000000" w:themeColor="text1"/>
        </w:rPr>
        <w:t>聲明事項</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本招商文件及其相關附件、附錄、參考資料</w:t>
      </w:r>
      <w:r w:rsidR="005A6468" w:rsidRPr="00892E57">
        <w:rPr>
          <w:rFonts w:hint="eastAsia"/>
          <w:color w:val="000000" w:themeColor="text1"/>
        </w:rPr>
        <w:t>（</w:t>
      </w:r>
      <w:r w:rsidRPr="00892E57">
        <w:rPr>
          <w:rFonts w:hint="eastAsia"/>
          <w:color w:val="000000" w:themeColor="text1"/>
        </w:rPr>
        <w:t>以下合稱「本招商文件」</w:t>
      </w:r>
      <w:r w:rsidR="00D930DB" w:rsidRPr="00892E57">
        <w:rPr>
          <w:rFonts w:hint="eastAsia"/>
          <w:color w:val="000000" w:themeColor="text1"/>
        </w:rPr>
        <w:t>）</w:t>
      </w:r>
      <w:r w:rsidRPr="00892E57">
        <w:rPr>
          <w:rFonts w:hint="eastAsia"/>
          <w:color w:val="000000" w:themeColor="text1"/>
        </w:rPr>
        <w:t>為申請人提送投資計畫書及辦理其他後續事項之依據，對申請人所為之規定或要求，除另有規定者外，均適用於各階段之申請人、合格申請人、最優申請人及次優申請人。</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申請人應於本招商文件規定期限內提出申請文件，並應詳閱本招商文件，其提送申請文件即表示已同意遵守本招商文件所規定之事項，申請人不得逾越而提出任何附帶條件或但書。</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3.</w:t>
      </w:r>
      <w:r w:rsidRPr="00892E57">
        <w:rPr>
          <w:rFonts w:hint="eastAsia"/>
          <w:color w:val="000000" w:themeColor="text1"/>
        </w:rPr>
        <w:t>本招商文件所用之章節標題僅為便於查閱之用，並不影響條文之意義、解釋或規定。</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4.</w:t>
      </w:r>
      <w:r w:rsidRPr="00892E57">
        <w:rPr>
          <w:rFonts w:hint="eastAsia"/>
          <w:color w:val="000000" w:themeColor="text1"/>
        </w:rPr>
        <w:t>本招商文件所提之法令規章亦包括該等法令規章其後之修訂內容。</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5.</w:t>
      </w:r>
      <w:r w:rsidRPr="00892E57">
        <w:rPr>
          <w:rFonts w:hint="eastAsia"/>
          <w:color w:val="000000" w:themeColor="text1"/>
        </w:rPr>
        <w:t>申請人對本招商文件之內容應自行檢核，若有疑義需澄清時，應按本招商文件之規定辦理。</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lastRenderedPageBreak/>
        <w:t>6.</w:t>
      </w:r>
      <w:r w:rsidRPr="00892E57">
        <w:rPr>
          <w:rFonts w:hint="eastAsia"/>
          <w:color w:val="000000" w:themeColor="text1"/>
        </w:rPr>
        <w:t>申請人須自行負擔參與本案申請作業所支出之各項費用。</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7.</w:t>
      </w:r>
      <w:r w:rsidRPr="00892E57">
        <w:rPr>
          <w:rFonts w:hint="eastAsia"/>
          <w:color w:val="000000" w:themeColor="text1"/>
        </w:rPr>
        <w:t>本招商文件所載日期，除另有約定外，均以日曆天計算，星期六、星期日、國定假日或其他休息日均計入。</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8.</w:t>
      </w:r>
      <w:r w:rsidRPr="00892E57">
        <w:rPr>
          <w:rFonts w:hint="eastAsia"/>
          <w:color w:val="000000" w:themeColor="text1"/>
        </w:rPr>
        <w:t>本招商文件所載時程，均係預定之時程，執行機關得視實際情況調整修正後公告之，申請截止日如遇星期六、星期日或例假日時，展延至假日結束之次日辦公日</w:t>
      </w:r>
      <w:r w:rsidRPr="00892E57">
        <w:rPr>
          <w:rFonts w:hint="eastAsia"/>
          <w:color w:val="000000" w:themeColor="text1"/>
        </w:rPr>
        <w:t>17</w:t>
      </w:r>
      <w:r w:rsidRPr="00892E57">
        <w:rPr>
          <w:rFonts w:hint="eastAsia"/>
          <w:color w:val="000000" w:themeColor="text1"/>
        </w:rPr>
        <w:t>時前提送申請文件，逾期不予受理；若當日為執行機關之辦公日，執行機關因故停止辦公致未達原訂截止時間者，以次一辦公日之同一截止時間代之。</w:t>
      </w:r>
    </w:p>
    <w:p w:rsidR="006C321F"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9.</w:t>
      </w:r>
      <w:r w:rsidRPr="00892E57">
        <w:rPr>
          <w:rFonts w:hint="eastAsia"/>
          <w:color w:val="000000" w:themeColor="text1"/>
        </w:rPr>
        <w:t>本招商文件未盡事項，悉依促參法及相關法令規定辦理。</w:t>
      </w:r>
    </w:p>
    <w:p w:rsidR="006C321F" w:rsidRPr="00892E57" w:rsidRDefault="006C321F" w:rsidP="006A0E71">
      <w:pPr>
        <w:widowControl/>
        <w:overflowPunct w:val="0"/>
        <w:rPr>
          <w:rFonts w:ascii="Times New Roman" w:eastAsia="標楷體" w:hAnsi="Times New Roman" w:cs="Arial"/>
          <w:color w:val="000000" w:themeColor="text1"/>
          <w:kern w:val="3"/>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239" w:name="_Toc10188598"/>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四</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申請作業規定</w:t>
      </w:r>
      <w:bookmarkEnd w:id="239"/>
    </w:p>
    <w:p w:rsidR="00CF5079" w:rsidRPr="00892E57" w:rsidRDefault="00CF5079" w:rsidP="006A0E71">
      <w:pPr>
        <w:pStyle w:val="110"/>
        <w:spacing w:before="90"/>
        <w:ind w:left="521" w:hanging="521"/>
        <w:rPr>
          <w:color w:val="000000" w:themeColor="text1"/>
        </w:rPr>
      </w:pPr>
      <w:bookmarkStart w:id="240" w:name="_Toc10188599"/>
      <w:r w:rsidRPr="00892E57">
        <w:rPr>
          <w:rFonts w:hint="eastAsia"/>
          <w:color w:val="000000" w:themeColor="text1"/>
        </w:rPr>
        <w:t xml:space="preserve">4.1 </w:t>
      </w:r>
      <w:r w:rsidRPr="00892E57">
        <w:rPr>
          <w:rFonts w:hint="eastAsia"/>
          <w:color w:val="000000" w:themeColor="text1"/>
        </w:rPr>
        <w:t>申請人</w:t>
      </w:r>
      <w:r w:rsidR="00C01991" w:rsidRPr="00892E57">
        <w:rPr>
          <w:rFonts w:hint="eastAsia"/>
          <w:color w:val="000000" w:themeColor="text1"/>
        </w:rPr>
        <w:t>之</w:t>
      </w:r>
      <w:r w:rsidRPr="00892E57">
        <w:rPr>
          <w:rFonts w:hint="eastAsia"/>
          <w:color w:val="000000" w:themeColor="text1"/>
        </w:rPr>
        <w:t>資格規定</w:t>
      </w:r>
      <w:bookmarkEnd w:id="240"/>
    </w:p>
    <w:p w:rsidR="00DE14E4" w:rsidRPr="00892E57" w:rsidRDefault="00325692" w:rsidP="006A0E71">
      <w:pPr>
        <w:pStyle w:val="1110"/>
        <w:spacing w:before="108" w:after="108"/>
        <w:ind w:left="720" w:hanging="720"/>
        <w:rPr>
          <w:color w:val="000000" w:themeColor="text1"/>
        </w:rPr>
      </w:pPr>
      <w:r w:rsidRPr="00892E57">
        <w:rPr>
          <w:rFonts w:hint="eastAsia"/>
          <w:color w:val="000000" w:themeColor="text1"/>
        </w:rPr>
        <w:t xml:space="preserve">4.1.1  </w:t>
      </w:r>
      <w:r w:rsidRPr="00892E57">
        <w:rPr>
          <w:rFonts w:hint="eastAsia"/>
          <w:color w:val="000000" w:themeColor="text1"/>
        </w:rPr>
        <w:t>本案除以單一</w:t>
      </w:r>
      <w:r w:rsidR="00462D01" w:rsidRPr="00892E57">
        <w:rPr>
          <w:rFonts w:hint="eastAsia"/>
          <w:color w:val="000000" w:themeColor="text1"/>
        </w:rPr>
        <w:t>公司法人</w:t>
      </w:r>
      <w:r w:rsidRPr="00892E57">
        <w:rPr>
          <w:rFonts w:hint="eastAsia"/>
          <w:color w:val="000000" w:themeColor="text1"/>
        </w:rPr>
        <w:t>參與申請外，不允許多家廠商以合作聯盟方式參與本案之申請。</w:t>
      </w:r>
    </w:p>
    <w:p w:rsidR="00325692" w:rsidRPr="00892E57" w:rsidRDefault="00325692" w:rsidP="006A0E71">
      <w:pPr>
        <w:pStyle w:val="1110"/>
        <w:spacing w:before="108" w:after="108"/>
        <w:ind w:left="720" w:hanging="720"/>
        <w:rPr>
          <w:color w:val="000000" w:themeColor="text1"/>
        </w:rPr>
      </w:pPr>
      <w:r w:rsidRPr="00892E57">
        <w:rPr>
          <w:rFonts w:hint="eastAsia"/>
          <w:color w:val="000000" w:themeColor="text1"/>
        </w:rPr>
        <w:t xml:space="preserve">4.1.2  </w:t>
      </w:r>
      <w:r w:rsidRPr="00892E57">
        <w:rPr>
          <w:rFonts w:hint="eastAsia"/>
          <w:color w:val="000000" w:themeColor="text1"/>
        </w:rPr>
        <w:t>本案申請人應符合下列資格之一：</w:t>
      </w:r>
    </w:p>
    <w:p w:rsidR="00325692" w:rsidRPr="00892E57" w:rsidRDefault="002071D6"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依中華民國公司法設立之公司。</w:t>
      </w:r>
    </w:p>
    <w:p w:rsidR="00B7127C" w:rsidRPr="00892E57" w:rsidRDefault="00B7127C"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依中華民國法令經經濟部</w:t>
      </w:r>
      <w:r w:rsidR="00F3207B">
        <w:rPr>
          <w:rFonts w:hint="eastAsia"/>
          <w:color w:val="000000" w:themeColor="text1"/>
        </w:rPr>
        <w:t>申請</w:t>
      </w:r>
      <w:r w:rsidRPr="00892E57">
        <w:rPr>
          <w:rFonts w:hint="eastAsia"/>
          <w:color w:val="000000" w:themeColor="text1"/>
        </w:rPr>
        <w:t>核准，並辦理分公司登記之外國公司。</w:t>
      </w:r>
    </w:p>
    <w:p w:rsidR="002071D6" w:rsidRPr="00892E57" w:rsidRDefault="00B7127C" w:rsidP="006A0E71">
      <w:pPr>
        <w:pStyle w:val="16"/>
        <w:overflowPunct w:val="0"/>
        <w:spacing w:before="180"/>
        <w:ind w:left="660" w:hangingChars="75" w:hanging="180"/>
        <w:rPr>
          <w:color w:val="000000" w:themeColor="text1"/>
        </w:rPr>
      </w:pPr>
      <w:r w:rsidRPr="00892E57">
        <w:rPr>
          <w:rFonts w:hint="eastAsia"/>
          <w:color w:val="000000" w:themeColor="text1"/>
        </w:rPr>
        <w:t>3</w:t>
      </w:r>
      <w:r w:rsidR="002071D6" w:rsidRPr="00892E57">
        <w:rPr>
          <w:rFonts w:hint="eastAsia"/>
          <w:color w:val="000000" w:themeColor="text1"/>
        </w:rPr>
        <w:t>.</w:t>
      </w:r>
      <w:r w:rsidR="002071D6" w:rsidRPr="00892E57">
        <w:rPr>
          <w:rFonts w:hint="eastAsia"/>
          <w:color w:val="000000" w:themeColor="text1"/>
        </w:rPr>
        <w:t>依中華民國法令經經濟部許可，在臺設立分公司之大陸地區營利事業或其於第三地區投資之公司。</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4.1.</w:t>
      </w:r>
      <w:r w:rsidR="00B23E1E"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申請人應指定代理人代理申請作業相關事宜，並應檢具代理人委任書</w:t>
      </w:r>
      <w:r w:rsidR="005A6468" w:rsidRPr="00892E57">
        <w:rPr>
          <w:rFonts w:hint="eastAsia"/>
          <w:color w:val="000000" w:themeColor="text1"/>
        </w:rPr>
        <w:t>（</w:t>
      </w:r>
      <w:r w:rsidRPr="00892E57">
        <w:rPr>
          <w:rFonts w:hint="eastAsia"/>
          <w:color w:val="000000" w:themeColor="text1"/>
        </w:rPr>
        <w:t>如附件</w:t>
      </w:r>
      <w:r w:rsidR="00A22904" w:rsidRPr="00892E57">
        <w:rPr>
          <w:rFonts w:hint="eastAsia"/>
          <w:color w:val="000000" w:themeColor="text1"/>
        </w:rPr>
        <w:t>12</w:t>
      </w:r>
      <w:r w:rsidR="00D930DB" w:rsidRPr="00892E57">
        <w:rPr>
          <w:rFonts w:hint="eastAsia"/>
          <w:color w:val="000000" w:themeColor="text1"/>
        </w:rPr>
        <w:t>）</w:t>
      </w:r>
      <w:r w:rsidRPr="00892E57">
        <w:rPr>
          <w:rFonts w:hint="eastAsia"/>
          <w:color w:val="000000" w:themeColor="text1"/>
        </w:rPr>
        <w:t>，相關申請作業文件得由該代理人簽署之。</w:t>
      </w:r>
    </w:p>
    <w:p w:rsidR="00CF5079" w:rsidRPr="00892E57" w:rsidRDefault="00CF5079" w:rsidP="006A0E71">
      <w:pPr>
        <w:pStyle w:val="1110"/>
        <w:spacing w:before="108" w:after="108"/>
        <w:ind w:left="720" w:hanging="720"/>
        <w:rPr>
          <w:color w:val="000000" w:themeColor="text1"/>
        </w:rPr>
      </w:pPr>
      <w:r w:rsidRPr="00892E57">
        <w:rPr>
          <w:color w:val="000000" w:themeColor="text1"/>
        </w:rPr>
        <w:t>4.1.</w:t>
      </w:r>
      <w:r w:rsidR="00B23E1E" w:rsidRPr="00892E57">
        <w:rPr>
          <w:rFonts w:hint="eastAsia"/>
          <w:color w:val="000000" w:themeColor="text1"/>
        </w:rPr>
        <w:t>4</w:t>
      </w:r>
      <w:r w:rsidRPr="00892E57">
        <w:rPr>
          <w:color w:val="000000" w:themeColor="text1"/>
        </w:rPr>
        <w:t xml:space="preserve">  </w:t>
      </w:r>
      <w:r w:rsidRPr="00892E57">
        <w:rPr>
          <w:rFonts w:hint="eastAsia"/>
          <w:color w:val="000000" w:themeColor="text1"/>
        </w:rPr>
        <w:t>外國公司投資，應符合「外國人投資條例」、「華僑回國投資條例」及經濟部投資審議委員會等相關法令之規範。</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4.1.</w:t>
      </w:r>
      <w:r w:rsidR="00B23E1E"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申請人之財務資格要求</w:t>
      </w:r>
    </w:p>
    <w:p w:rsidR="00C75A94"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申請人應具備足以執行本案相關工作之財</w:t>
      </w:r>
      <w:r w:rsidR="000B5A30" w:rsidRPr="00892E57">
        <w:rPr>
          <w:rFonts w:hint="eastAsia"/>
          <w:color w:val="000000" w:themeColor="text1"/>
        </w:rPr>
        <w:t>務能力</w:t>
      </w:r>
      <w:r w:rsidRPr="00892E57">
        <w:rPr>
          <w:rFonts w:hint="eastAsia"/>
          <w:color w:val="000000" w:themeColor="text1"/>
        </w:rPr>
        <w:t>：</w:t>
      </w:r>
    </w:p>
    <w:p w:rsidR="000B5A30" w:rsidRPr="00892E57" w:rsidRDefault="0001171A" w:rsidP="006A0E71">
      <w:pPr>
        <w:pStyle w:val="18"/>
        <w:overflowPunct w:val="0"/>
        <w:ind w:left="1008" w:hanging="288"/>
        <w:rPr>
          <w:color w:val="000000" w:themeColor="text1"/>
        </w:rPr>
      </w:pPr>
      <w:r w:rsidRPr="00892E57">
        <w:rPr>
          <w:rFonts w:hint="eastAsia"/>
          <w:color w:val="000000" w:themeColor="text1"/>
        </w:rPr>
        <w:t>(</w:t>
      </w:r>
      <w:r w:rsidR="001140EB" w:rsidRPr="00892E57">
        <w:rPr>
          <w:rFonts w:hint="eastAsia"/>
          <w:color w:val="000000" w:themeColor="text1"/>
        </w:rPr>
        <w:t>1</w:t>
      </w:r>
      <w:r w:rsidRPr="00892E57">
        <w:rPr>
          <w:rFonts w:hint="eastAsia"/>
          <w:color w:val="000000" w:themeColor="text1"/>
        </w:rPr>
        <w:t>)</w:t>
      </w:r>
      <w:r w:rsidR="000B5A30" w:rsidRPr="00892E57">
        <w:rPr>
          <w:rFonts w:hint="eastAsia"/>
          <w:color w:val="000000" w:themeColor="text1"/>
        </w:rPr>
        <w:t>公司</w:t>
      </w:r>
      <w:r w:rsidRPr="00892E57">
        <w:rPr>
          <w:rFonts w:hint="eastAsia"/>
          <w:color w:val="000000" w:themeColor="text1"/>
        </w:rPr>
        <w:t>之</w:t>
      </w:r>
      <w:r w:rsidR="000B5A30" w:rsidRPr="00892E57">
        <w:rPr>
          <w:rFonts w:hint="eastAsia"/>
          <w:color w:val="000000" w:themeColor="text1"/>
        </w:rPr>
        <w:t>實收資本額或資本總額不得低於新臺幣</w:t>
      </w:r>
      <w:r w:rsidR="000B5A30" w:rsidRPr="00892E57">
        <w:rPr>
          <w:rFonts w:hint="eastAsia"/>
          <w:color w:val="000000" w:themeColor="text1"/>
        </w:rPr>
        <w:t>300</w:t>
      </w:r>
      <w:r w:rsidR="000B5A30" w:rsidRPr="00892E57">
        <w:rPr>
          <w:rFonts w:hint="eastAsia"/>
          <w:color w:val="000000" w:themeColor="text1"/>
        </w:rPr>
        <w:t>萬元。</w:t>
      </w:r>
    </w:p>
    <w:p w:rsidR="0001171A" w:rsidRPr="00892E57" w:rsidRDefault="0001171A" w:rsidP="006A0E71">
      <w:pPr>
        <w:pStyle w:val="18"/>
        <w:overflowPunct w:val="0"/>
        <w:ind w:left="1008" w:hanging="288"/>
        <w:rPr>
          <w:color w:val="000000" w:themeColor="text1"/>
        </w:rPr>
      </w:pPr>
      <w:r w:rsidRPr="00892E57">
        <w:rPr>
          <w:rFonts w:hint="eastAsia"/>
          <w:color w:val="000000" w:themeColor="text1"/>
        </w:rPr>
        <w:t>(</w:t>
      </w:r>
      <w:r w:rsidR="001140EB" w:rsidRPr="00892E57">
        <w:rPr>
          <w:rFonts w:hint="eastAsia"/>
          <w:color w:val="000000" w:themeColor="text1"/>
        </w:rPr>
        <w:t>2</w:t>
      </w:r>
      <w:r w:rsidRPr="00892E57">
        <w:rPr>
          <w:rFonts w:hint="eastAsia"/>
          <w:color w:val="000000" w:themeColor="text1"/>
        </w:rPr>
        <w:t>)</w:t>
      </w:r>
      <w:r w:rsidRPr="00892E57">
        <w:rPr>
          <w:rFonts w:hint="eastAsia"/>
          <w:color w:val="000000" w:themeColor="text1"/>
        </w:rPr>
        <w:t>最近</w:t>
      </w:r>
      <w:r w:rsidRPr="00892E57">
        <w:rPr>
          <w:rFonts w:hint="eastAsia"/>
          <w:color w:val="000000" w:themeColor="text1"/>
        </w:rPr>
        <w:t>3</w:t>
      </w:r>
      <w:r w:rsidRPr="00892E57">
        <w:rPr>
          <w:rFonts w:hint="eastAsia"/>
          <w:color w:val="000000" w:themeColor="text1"/>
        </w:rPr>
        <w:t>年之公司淨值不得為負值。如未成立滿</w:t>
      </w:r>
      <w:r w:rsidRPr="00892E57">
        <w:rPr>
          <w:rFonts w:hint="eastAsia"/>
          <w:color w:val="000000" w:themeColor="text1"/>
        </w:rPr>
        <w:t>3</w:t>
      </w:r>
      <w:r w:rsidRPr="00892E57">
        <w:rPr>
          <w:rFonts w:hint="eastAsia"/>
          <w:color w:val="000000" w:themeColor="text1"/>
        </w:rPr>
        <w:t>年，成立至公告日前之淨值不得為負值。</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依法定期繳稅證明</w:t>
      </w:r>
      <w:r w:rsidR="0001171A" w:rsidRPr="00892E57">
        <w:rPr>
          <w:rFonts w:hint="eastAsia"/>
          <w:color w:val="000000" w:themeColor="text1"/>
        </w:rPr>
        <w:t>營業稅及營利事業所得稅，並應檢附法定納稅證明文件。</w:t>
      </w:r>
      <w:r w:rsidRPr="00892E57">
        <w:rPr>
          <w:rFonts w:hint="eastAsia"/>
          <w:color w:val="000000" w:themeColor="text1"/>
        </w:rPr>
        <w:t>申請人依法免納營業稅及營利事業所得稅者，應出具免繳稅證明。</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(4)</w:t>
      </w:r>
      <w:r w:rsidRPr="00892E57">
        <w:rPr>
          <w:rFonts w:hint="eastAsia"/>
          <w:color w:val="000000" w:themeColor="text1"/>
        </w:rPr>
        <w:t>於最近</w:t>
      </w:r>
      <w:r w:rsidRPr="00892E57">
        <w:rPr>
          <w:rFonts w:hint="eastAsia"/>
          <w:color w:val="000000" w:themeColor="text1"/>
        </w:rPr>
        <w:t>3</w:t>
      </w:r>
      <w:r w:rsidRPr="00892E57">
        <w:rPr>
          <w:rFonts w:hint="eastAsia"/>
          <w:color w:val="000000" w:themeColor="text1"/>
        </w:rPr>
        <w:t>年內無重大喪失債信之情事及無退票紀錄。</w:t>
      </w:r>
      <w:r w:rsidR="001140EB" w:rsidRPr="00892E57">
        <w:rPr>
          <w:rFonts w:hint="eastAsia"/>
          <w:color w:val="000000" w:themeColor="text1"/>
        </w:rPr>
        <w:t>如未成立滿</w:t>
      </w:r>
      <w:r w:rsidR="001140EB" w:rsidRPr="00892E57">
        <w:rPr>
          <w:rFonts w:hint="eastAsia"/>
          <w:color w:val="000000" w:themeColor="text1"/>
        </w:rPr>
        <w:t>3</w:t>
      </w:r>
      <w:r w:rsidR="001140EB" w:rsidRPr="00892E57">
        <w:rPr>
          <w:rFonts w:hint="eastAsia"/>
          <w:color w:val="000000" w:themeColor="text1"/>
        </w:rPr>
        <w:t>年，則提成立年至公告日前。</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4.1.</w:t>
      </w:r>
      <w:r w:rsidR="00B23E1E"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營運能力</w:t>
      </w:r>
    </w:p>
    <w:p w:rsidR="001B68EF" w:rsidRPr="00892E57" w:rsidRDefault="00AA7823" w:rsidP="006A0E71">
      <w:pPr>
        <w:pStyle w:val="16"/>
        <w:overflowPunct w:val="0"/>
        <w:spacing w:before="180"/>
        <w:ind w:left="672" w:hanging="192"/>
        <w:rPr>
          <w:color w:val="000000" w:themeColor="text1"/>
        </w:rPr>
      </w:pPr>
      <w:r w:rsidRPr="00892E57">
        <w:rPr>
          <w:rFonts w:hint="eastAsia"/>
          <w:color w:val="000000" w:themeColor="text1"/>
        </w:rPr>
        <w:t>1.</w:t>
      </w:r>
      <w:r w:rsidR="001B68EF" w:rsidRPr="00892E57">
        <w:rPr>
          <w:rFonts w:hint="eastAsia"/>
          <w:color w:val="000000" w:themeColor="text1"/>
        </w:rPr>
        <w:t>申請人須具實際經營休閒活動場館</w:t>
      </w:r>
      <w:del w:id="241" w:author="PC" w:date="2018-12-19T15:39:00Z">
        <w:r w:rsidR="001B68EF" w:rsidRPr="00892E57" w:rsidDel="000A0895">
          <w:rPr>
            <w:rFonts w:hint="eastAsia"/>
            <w:color w:val="000000" w:themeColor="text1"/>
          </w:rPr>
          <w:delText>業（</w:delText>
        </w:r>
        <w:r w:rsidR="001B68EF" w:rsidRPr="00892E57" w:rsidDel="000A0895">
          <w:rPr>
            <w:rFonts w:hint="eastAsia"/>
            <w:color w:val="000000" w:themeColor="text1"/>
          </w:rPr>
          <w:delText>J701040</w:delText>
        </w:r>
        <w:r w:rsidR="001B68EF" w:rsidRPr="00892E57" w:rsidDel="000A0895">
          <w:rPr>
            <w:rFonts w:hint="eastAsia"/>
            <w:color w:val="000000" w:themeColor="text1"/>
          </w:rPr>
          <w:delText>）</w:delText>
        </w:r>
      </w:del>
      <w:r w:rsidR="001B68EF" w:rsidRPr="00892E57">
        <w:rPr>
          <w:rFonts w:hint="eastAsia"/>
          <w:color w:val="000000" w:themeColor="text1"/>
        </w:rPr>
        <w:t>、水域遊憩活動</w:t>
      </w:r>
      <w:r w:rsidR="002056FC">
        <w:rPr>
          <w:rFonts w:hint="eastAsia"/>
          <w:color w:val="000000" w:themeColor="text1"/>
        </w:rPr>
        <w:t>、</w:t>
      </w:r>
      <w:del w:id="242" w:author="PC" w:date="2018-12-19T15:40:00Z">
        <w:r w:rsidR="001B68EF" w:rsidRPr="00892E57" w:rsidDel="000A0895">
          <w:rPr>
            <w:rFonts w:hint="eastAsia"/>
            <w:color w:val="000000" w:themeColor="text1"/>
          </w:rPr>
          <w:delText>經營</w:delText>
        </w:r>
      </w:del>
      <w:del w:id="243" w:author="PC" w:date="2018-12-19T15:39:00Z">
        <w:r w:rsidR="001B68EF" w:rsidRPr="00892E57" w:rsidDel="000A0895">
          <w:rPr>
            <w:rFonts w:hint="eastAsia"/>
            <w:color w:val="000000" w:themeColor="text1"/>
          </w:rPr>
          <w:delText>業（</w:delText>
        </w:r>
        <w:r w:rsidR="001B68EF" w:rsidRPr="00892E57" w:rsidDel="000A0895">
          <w:rPr>
            <w:rFonts w:hint="eastAsia"/>
            <w:color w:val="000000" w:themeColor="text1"/>
          </w:rPr>
          <w:delText>J701080</w:delText>
        </w:r>
        <w:r w:rsidR="001B68EF" w:rsidRPr="00892E57" w:rsidDel="000A0895">
          <w:rPr>
            <w:rFonts w:hint="eastAsia"/>
            <w:color w:val="000000" w:themeColor="text1"/>
          </w:rPr>
          <w:delText>）、</w:delText>
        </w:r>
      </w:del>
      <w:r w:rsidR="001B68EF" w:rsidRPr="00892E57">
        <w:rPr>
          <w:rFonts w:hint="eastAsia"/>
          <w:color w:val="000000" w:themeColor="text1"/>
        </w:rPr>
        <w:t>餐館業</w:t>
      </w:r>
      <w:del w:id="244" w:author="PC" w:date="2018-12-19T15:39:00Z">
        <w:r w:rsidR="001B68EF" w:rsidRPr="00892E57" w:rsidDel="000A0895">
          <w:rPr>
            <w:rFonts w:hint="eastAsia"/>
            <w:color w:val="000000" w:themeColor="text1"/>
          </w:rPr>
          <w:delText>（</w:delText>
        </w:r>
        <w:r w:rsidR="001B68EF" w:rsidRPr="00892E57" w:rsidDel="000A0895">
          <w:rPr>
            <w:rFonts w:hint="eastAsia"/>
            <w:color w:val="000000" w:themeColor="text1"/>
          </w:rPr>
          <w:delText>F501060</w:delText>
        </w:r>
        <w:r w:rsidR="001B68EF" w:rsidRPr="00892E57" w:rsidDel="000A0895">
          <w:rPr>
            <w:rFonts w:hint="eastAsia"/>
            <w:color w:val="000000" w:themeColor="text1"/>
          </w:rPr>
          <w:delText>）、</w:delText>
        </w:r>
      </w:del>
      <w:ins w:id="245" w:author="PC" w:date="2018-12-19T15:39:00Z">
        <w:r w:rsidR="000A0895" w:rsidRPr="00892E57">
          <w:rPr>
            <w:rFonts w:hint="eastAsia"/>
            <w:color w:val="000000" w:themeColor="text1"/>
          </w:rPr>
          <w:t>、遊樂園業</w:t>
        </w:r>
      </w:ins>
      <w:ins w:id="246" w:author="PC" w:date="2018-12-19T15:40:00Z">
        <w:r w:rsidR="000A0895">
          <w:rPr>
            <w:rFonts w:hint="eastAsia"/>
            <w:color w:val="000000" w:themeColor="text1"/>
          </w:rPr>
          <w:t>、</w:t>
        </w:r>
        <w:r w:rsidR="000A0895" w:rsidRPr="00892E57">
          <w:rPr>
            <w:rFonts w:hint="eastAsia"/>
            <w:color w:val="000000" w:themeColor="text1"/>
          </w:rPr>
          <w:t>觀光遊樂業</w:t>
        </w:r>
        <w:r w:rsidR="000A0895">
          <w:rPr>
            <w:rFonts w:hint="eastAsia"/>
            <w:color w:val="000000" w:themeColor="text1"/>
          </w:rPr>
          <w:t>或</w:t>
        </w:r>
      </w:ins>
      <w:r w:rsidR="001B68EF" w:rsidRPr="00892E57">
        <w:rPr>
          <w:rFonts w:hint="eastAsia"/>
          <w:color w:val="000000" w:themeColor="text1"/>
        </w:rPr>
        <w:t>其他休閒服務業</w:t>
      </w:r>
      <w:del w:id="247" w:author="PC" w:date="2018-12-19T15:39:00Z">
        <w:r w:rsidR="001B68EF" w:rsidRPr="00892E57" w:rsidDel="000A0895">
          <w:rPr>
            <w:rFonts w:hint="eastAsia"/>
            <w:color w:val="000000" w:themeColor="text1"/>
          </w:rPr>
          <w:delText>（</w:delText>
        </w:r>
        <w:r w:rsidR="001B68EF" w:rsidRPr="00892E57" w:rsidDel="000A0895">
          <w:rPr>
            <w:rFonts w:hint="eastAsia"/>
            <w:color w:val="000000" w:themeColor="text1"/>
          </w:rPr>
          <w:delText>J799990</w:delText>
        </w:r>
        <w:r w:rsidR="001B68EF" w:rsidRPr="00892E57" w:rsidDel="000A0895">
          <w:rPr>
            <w:rFonts w:hint="eastAsia"/>
            <w:color w:val="000000" w:themeColor="text1"/>
          </w:rPr>
          <w:delText>）</w:delText>
        </w:r>
        <w:r w:rsidR="007A1ED1" w:rsidRPr="00892E57" w:rsidDel="000A0895">
          <w:rPr>
            <w:rFonts w:hint="eastAsia"/>
            <w:color w:val="000000" w:themeColor="text1"/>
          </w:rPr>
          <w:delText>、遊樂園業</w:delText>
        </w:r>
      </w:del>
      <w:del w:id="248" w:author="PC" w:date="2018-12-19T15:40:00Z">
        <w:r w:rsidR="007A1ED1" w:rsidRPr="00892E57" w:rsidDel="000A0895">
          <w:rPr>
            <w:rFonts w:hint="eastAsia"/>
            <w:color w:val="000000" w:themeColor="text1"/>
          </w:rPr>
          <w:delText>（</w:delText>
        </w:r>
        <w:r w:rsidR="007A1ED1" w:rsidRPr="00892E57" w:rsidDel="000A0895">
          <w:rPr>
            <w:rFonts w:hint="eastAsia"/>
            <w:color w:val="000000" w:themeColor="text1"/>
          </w:rPr>
          <w:delText>J701020</w:delText>
        </w:r>
        <w:r w:rsidR="007A1ED1" w:rsidRPr="00892E57" w:rsidDel="000A0895">
          <w:rPr>
            <w:rFonts w:hint="eastAsia"/>
            <w:color w:val="000000" w:themeColor="text1"/>
          </w:rPr>
          <w:delText>）、觀光遊樂業（</w:delText>
        </w:r>
        <w:r w:rsidR="007A1ED1" w:rsidRPr="00892E57" w:rsidDel="000A0895">
          <w:rPr>
            <w:rFonts w:hint="eastAsia"/>
            <w:color w:val="000000" w:themeColor="text1"/>
          </w:rPr>
          <w:delText>J904011</w:delText>
        </w:r>
        <w:r w:rsidR="007A1ED1" w:rsidRPr="00892E57" w:rsidDel="000A0895">
          <w:rPr>
            <w:rFonts w:hint="eastAsia"/>
            <w:color w:val="000000" w:themeColor="text1"/>
          </w:rPr>
          <w:delText>）</w:delText>
        </w:r>
        <w:r w:rsidR="001B68EF" w:rsidRPr="00892E57" w:rsidDel="000A0895">
          <w:rPr>
            <w:rFonts w:hint="eastAsia"/>
            <w:color w:val="000000" w:themeColor="text1"/>
          </w:rPr>
          <w:delText>相關事業</w:delText>
        </w:r>
      </w:del>
      <w:r w:rsidRPr="00892E57">
        <w:rPr>
          <w:rFonts w:hint="eastAsia"/>
          <w:color w:val="000000" w:themeColor="text1"/>
        </w:rPr>
        <w:t>1</w:t>
      </w:r>
      <w:r w:rsidRPr="00892E57">
        <w:rPr>
          <w:rFonts w:hint="eastAsia"/>
          <w:color w:val="000000" w:themeColor="text1"/>
        </w:rPr>
        <w:t>年以上之經驗</w:t>
      </w:r>
      <w:del w:id="249" w:author="PC" w:date="2018-12-19T15:40:00Z">
        <w:r w:rsidRPr="00892E57" w:rsidDel="000A0895">
          <w:rPr>
            <w:rFonts w:hint="eastAsia"/>
            <w:color w:val="000000" w:themeColor="text1"/>
          </w:rPr>
          <w:delText>之一</w:delText>
        </w:r>
      </w:del>
      <w:r w:rsidRPr="00892E57">
        <w:rPr>
          <w:rFonts w:hint="eastAsia"/>
          <w:color w:val="000000" w:themeColor="text1"/>
        </w:rPr>
        <w:t>，並提供</w:t>
      </w:r>
      <w:r w:rsidR="001B68EF" w:rsidRPr="00892E57">
        <w:rPr>
          <w:rFonts w:hint="eastAsia"/>
          <w:color w:val="000000" w:themeColor="text1"/>
        </w:rPr>
        <w:t>證明文件。</w:t>
      </w:r>
    </w:p>
    <w:p w:rsidR="001B68EF" w:rsidRPr="00892E57" w:rsidRDefault="00AA7823" w:rsidP="006A0E71">
      <w:pPr>
        <w:pStyle w:val="16"/>
        <w:overflowPunct w:val="0"/>
        <w:spacing w:before="180"/>
        <w:ind w:left="672" w:hanging="192"/>
        <w:rPr>
          <w:color w:val="000000" w:themeColor="text1"/>
        </w:rPr>
      </w:pPr>
      <w:r w:rsidRPr="00892E57">
        <w:rPr>
          <w:rFonts w:hint="eastAsia"/>
          <w:color w:val="000000" w:themeColor="text1"/>
        </w:rPr>
        <w:t>2.</w:t>
      </w:r>
      <w:del w:id="250" w:author="PC" w:date="2018-12-19T15:40:00Z">
        <w:r w:rsidRPr="00892E57" w:rsidDel="000A0895">
          <w:rPr>
            <w:rFonts w:hint="eastAsia"/>
            <w:color w:val="000000" w:themeColor="text1"/>
          </w:rPr>
          <w:delText>申請人須具備前述營運能力之一，</w:delText>
        </w:r>
      </w:del>
      <w:r w:rsidRPr="00892E57">
        <w:rPr>
          <w:rFonts w:hint="eastAsia"/>
          <w:color w:val="000000" w:themeColor="text1"/>
        </w:rPr>
        <w:t>申請人若未具前述營運能力，得邀請具備營</w:t>
      </w:r>
      <w:r w:rsidRPr="00892E57">
        <w:rPr>
          <w:rFonts w:hint="eastAsia"/>
          <w:color w:val="000000" w:themeColor="text1"/>
        </w:rPr>
        <w:lastRenderedPageBreak/>
        <w:t>運能力之協力廠商出具合作承諾書及相關經驗證明文件。</w:t>
      </w:r>
    </w:p>
    <w:p w:rsidR="00CF5079" w:rsidRPr="00892E57" w:rsidRDefault="00CF5079" w:rsidP="006A0E71">
      <w:pPr>
        <w:pStyle w:val="110"/>
        <w:spacing w:before="90"/>
        <w:ind w:left="521" w:hanging="521"/>
        <w:rPr>
          <w:color w:val="000000" w:themeColor="text1"/>
        </w:rPr>
      </w:pPr>
      <w:bookmarkStart w:id="251" w:name="_Toc10188600"/>
      <w:r w:rsidRPr="00892E57">
        <w:rPr>
          <w:rFonts w:hint="eastAsia"/>
          <w:color w:val="000000" w:themeColor="text1"/>
        </w:rPr>
        <w:t xml:space="preserve">4.2 </w:t>
      </w:r>
      <w:r w:rsidRPr="00892E57">
        <w:rPr>
          <w:rFonts w:hint="eastAsia"/>
          <w:color w:val="000000" w:themeColor="text1"/>
        </w:rPr>
        <w:t>申請人應提出之資格證明文件</w:t>
      </w:r>
      <w:bookmarkEnd w:id="251"/>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4.2.1  </w:t>
      </w:r>
      <w:r w:rsidRPr="00892E57">
        <w:rPr>
          <w:rFonts w:hint="eastAsia"/>
          <w:color w:val="000000" w:themeColor="text1"/>
        </w:rPr>
        <w:t>申請人基本資格之證明文件如下：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一般規定</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出具證明者為中華民國政府所屬之機關時，其所出具之證明文件無須認證。</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出具證明者為中華民國之私人機構或個人時，其所出具之證明文件須經法院或民間公證人公證或認證（惟執業之會計師不受此限）。</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出具證明者為外國之政府機構時，其所出具之證明文件須經中華民國駐外機構驗證。</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(4)</w:t>
      </w:r>
      <w:r w:rsidRPr="00892E57">
        <w:rPr>
          <w:rFonts w:hint="eastAsia"/>
          <w:color w:val="000000" w:themeColor="text1"/>
        </w:rPr>
        <w:t>出具證明者為外國私人機構或個人時，其所出具之證明文件須經該國公證機關公證或認證及中華民國駐外機構驗證。</w:t>
      </w:r>
    </w:p>
    <w:p w:rsidR="007E3EE7" w:rsidRPr="00892E57" w:rsidRDefault="007E3EE7" w:rsidP="006A0E71">
      <w:pPr>
        <w:pStyle w:val="18"/>
        <w:overflowPunct w:val="0"/>
        <w:ind w:left="1008" w:hanging="288"/>
        <w:rPr>
          <w:color w:val="000000" w:themeColor="text1"/>
        </w:rPr>
      </w:pPr>
      <w:r w:rsidRPr="00892E57">
        <w:rPr>
          <w:rFonts w:hint="eastAsia"/>
          <w:color w:val="000000" w:themeColor="text1"/>
        </w:rPr>
        <w:t>(5)</w:t>
      </w:r>
      <w:r w:rsidRPr="00892E57">
        <w:rPr>
          <w:rFonts w:hint="eastAsia"/>
          <w:color w:val="000000" w:themeColor="text1"/>
        </w:rPr>
        <w:t>出具證明者為大陸地區政府機構時，其所出具之證明文件須經財團法人海峽交流基金會（以下簡稱海基會）驗證。出具證明者為大陸地區私人機構或個人時，其所出具之證明文件須經海基會驗證，或大陸地區公證機構之公證或認證。</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7E3EE7" w:rsidRPr="00892E57">
        <w:rPr>
          <w:rFonts w:hint="eastAsia"/>
          <w:color w:val="000000" w:themeColor="text1"/>
        </w:rPr>
        <w:t>6</w:t>
      </w:r>
      <w:r w:rsidRPr="00892E57">
        <w:rPr>
          <w:rFonts w:hint="eastAsia"/>
          <w:color w:val="000000" w:themeColor="text1"/>
        </w:rPr>
        <w:t>)</w:t>
      </w:r>
      <w:r w:rsidRPr="00892E57">
        <w:rPr>
          <w:rFonts w:hint="eastAsia"/>
          <w:color w:val="000000" w:themeColor="text1"/>
        </w:rPr>
        <w:t>所有資格證明文件若非採用中文，則須檢附經法院或民間公證人認證或經中華民國駐外機構驗證之中文譯本。</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7E3EE7" w:rsidRPr="00892E57">
        <w:rPr>
          <w:rFonts w:hint="eastAsia"/>
          <w:color w:val="000000" w:themeColor="text1"/>
        </w:rPr>
        <w:t>7</w:t>
      </w:r>
      <w:r w:rsidRPr="00892E57">
        <w:rPr>
          <w:rFonts w:hint="eastAsia"/>
          <w:color w:val="000000" w:themeColor="text1"/>
        </w:rPr>
        <w:t>)</w:t>
      </w:r>
      <w:r w:rsidRPr="00892E57">
        <w:rPr>
          <w:rFonts w:hint="eastAsia"/>
          <w:color w:val="000000" w:themeColor="text1"/>
        </w:rPr>
        <w:t>申請人提出之資格證明文件如為影本，應由申請人及公司負責人加蓋印章，並加註「與正本相符」之註記。申請人如為外國公司時，則得由該公司之代表人以簽名代替印章，並檢附代理人委任書</w:t>
      </w:r>
      <w:r w:rsidR="00953E01" w:rsidRPr="00892E57">
        <w:rPr>
          <w:rFonts w:hint="eastAsia"/>
          <w:color w:val="000000" w:themeColor="text1"/>
        </w:rPr>
        <w:t>（</w:t>
      </w:r>
      <w:r w:rsidRPr="00892E57">
        <w:rPr>
          <w:rFonts w:hint="eastAsia"/>
          <w:color w:val="000000" w:themeColor="text1"/>
        </w:rPr>
        <w:t>如附件</w:t>
      </w:r>
      <w:r w:rsidR="005C4585" w:rsidRPr="00892E57">
        <w:rPr>
          <w:rFonts w:hint="eastAsia"/>
          <w:color w:val="000000" w:themeColor="text1"/>
        </w:rPr>
        <w:t>12</w:t>
      </w:r>
      <w:r w:rsidR="00D930DB" w:rsidRPr="00892E57">
        <w:rPr>
          <w:rFonts w:hint="eastAsia"/>
          <w:color w:val="000000" w:themeColor="text1"/>
        </w:rPr>
        <w:t>）</w:t>
      </w:r>
      <w:r w:rsidRPr="00892E57">
        <w:rPr>
          <w:rFonts w:hint="eastAsia"/>
          <w:color w:val="000000" w:themeColor="text1"/>
        </w:rPr>
        <w:t>，相關申請作業文件得由該代理人簽署之。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基本資格證明文件</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申請人屬依中華民國公司法成立之公司，其證明文件為本案申請截止日前</w:t>
      </w:r>
      <w:r w:rsidRPr="00892E57">
        <w:rPr>
          <w:rFonts w:hint="eastAsia"/>
          <w:color w:val="000000" w:themeColor="text1"/>
        </w:rPr>
        <w:t>6</w:t>
      </w:r>
      <w:r w:rsidRPr="00892E57">
        <w:rPr>
          <w:rFonts w:hint="eastAsia"/>
          <w:color w:val="000000" w:themeColor="text1"/>
        </w:rPr>
        <w:t>個月內，經主管機關核發之公司登記證明文件或變更事項登記卡影本乙份。（以上文件如有變更登記者，以最近一次變更登記內容為準）。</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出具證明者為中華民國境外之他國政府機關、私人機構或個人時，其所出具之證明文件須經該國公證機構及中華民國駐外機構驗證，並檢附中譯本於後。</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申請人屬經認許設立分公司之外國公司</w:t>
      </w:r>
      <w:r w:rsidR="00F2005E" w:rsidRPr="00892E57">
        <w:rPr>
          <w:rFonts w:hint="eastAsia"/>
          <w:color w:val="000000" w:themeColor="text1"/>
        </w:rPr>
        <w:t>者，</w:t>
      </w:r>
      <w:r w:rsidRPr="00892E57">
        <w:rPr>
          <w:rFonts w:hint="eastAsia"/>
          <w:color w:val="000000" w:themeColor="text1"/>
        </w:rPr>
        <w:t>應檢附本案申請截止日前</w:t>
      </w:r>
      <w:r w:rsidRPr="00892E57">
        <w:rPr>
          <w:rFonts w:hint="eastAsia"/>
          <w:color w:val="000000" w:themeColor="text1"/>
        </w:rPr>
        <w:t>6</w:t>
      </w:r>
      <w:r w:rsidRPr="00892E57">
        <w:rPr>
          <w:rFonts w:hint="eastAsia"/>
          <w:color w:val="000000" w:themeColor="text1"/>
        </w:rPr>
        <w:t>個月內，經該主管機關核發之外國公司認許合法繼續營業（例如公司登記證明文件影本、營業執照影本、其他特許執照影本、主管官署證明函影本）之文書及外國分公司設立變更事項登記卡影本乙份。（以上文件如有變更登</w:t>
      </w:r>
      <w:r w:rsidRPr="00892E57">
        <w:rPr>
          <w:rFonts w:hint="eastAsia"/>
          <w:color w:val="000000" w:themeColor="text1"/>
        </w:rPr>
        <w:lastRenderedPageBreak/>
        <w:t>記者，以最近一次變更登記內容為準）。</w:t>
      </w:r>
    </w:p>
    <w:p w:rsidR="00B7127C" w:rsidRPr="00892E57" w:rsidRDefault="009707B3" w:rsidP="006A0E71">
      <w:pPr>
        <w:pStyle w:val="18"/>
        <w:overflowPunct w:val="0"/>
        <w:ind w:left="1008" w:hanging="288"/>
        <w:rPr>
          <w:color w:val="000000" w:themeColor="text1"/>
        </w:rPr>
      </w:pPr>
      <w:r w:rsidRPr="00892E57">
        <w:rPr>
          <w:rFonts w:hint="eastAsia"/>
          <w:color w:val="000000" w:themeColor="text1"/>
        </w:rPr>
        <w:t>(4)</w:t>
      </w:r>
      <w:r w:rsidR="00B7127C" w:rsidRPr="00892E57">
        <w:rPr>
          <w:rFonts w:hint="eastAsia"/>
          <w:color w:val="000000" w:themeColor="text1"/>
        </w:rPr>
        <w:t>申請人屬經許可在臺設立分公司之大陸地區營利事業或其於第三地區投資之公司者，應檢附本案申請截止日前</w:t>
      </w:r>
      <w:r w:rsidR="00B7127C" w:rsidRPr="00892E57">
        <w:rPr>
          <w:rFonts w:hint="eastAsia"/>
          <w:color w:val="000000" w:themeColor="text1"/>
        </w:rPr>
        <w:t>6</w:t>
      </w:r>
      <w:r w:rsidR="00B7127C" w:rsidRPr="00892E57">
        <w:rPr>
          <w:rFonts w:hint="eastAsia"/>
          <w:color w:val="000000" w:themeColor="text1"/>
        </w:rPr>
        <w:t>個月內，經濟部投資許可及核准設立分公司之證明文件影本。申請人如係依法適用外國人投資條例者，資格證明文件之提出如同外國公司之規定。</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2</w:t>
      </w:r>
      <w:r w:rsidRPr="00892E57">
        <w:rPr>
          <w:rFonts w:hint="eastAsia"/>
          <w:color w:val="000000" w:themeColor="text1"/>
        </w:rPr>
        <w:t xml:space="preserve">  </w:t>
      </w:r>
      <w:r w:rsidRPr="00892E57">
        <w:rPr>
          <w:rFonts w:hint="eastAsia"/>
          <w:color w:val="000000" w:themeColor="text1"/>
        </w:rPr>
        <w:t>財務資格證明文件</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公司實收資本額</w:t>
      </w:r>
      <w:r w:rsidR="0050497D" w:rsidRPr="00892E57">
        <w:rPr>
          <w:rFonts w:hint="eastAsia"/>
          <w:color w:val="000000" w:themeColor="text1"/>
        </w:rPr>
        <w:t>或資本總額</w:t>
      </w:r>
      <w:r w:rsidRPr="00892E57">
        <w:rPr>
          <w:rFonts w:hint="eastAsia"/>
          <w:color w:val="000000" w:themeColor="text1"/>
        </w:rPr>
        <w:t>之財產、淨值、流動資產、流動負債及總負債金額之證明文件為最近</w:t>
      </w:r>
      <w:r w:rsidRPr="00892E57">
        <w:rPr>
          <w:rFonts w:hint="eastAsia"/>
          <w:color w:val="000000" w:themeColor="text1"/>
        </w:rPr>
        <w:t>1</w:t>
      </w:r>
      <w:r w:rsidRPr="00892E57">
        <w:rPr>
          <w:rFonts w:hint="eastAsia"/>
          <w:color w:val="000000" w:themeColor="text1"/>
        </w:rPr>
        <w:t>年經會計師簽證之財務報表；如成立未滿</w:t>
      </w:r>
      <w:r w:rsidRPr="00892E57">
        <w:rPr>
          <w:rFonts w:hint="eastAsia"/>
          <w:color w:val="000000" w:themeColor="text1"/>
        </w:rPr>
        <w:t>1</w:t>
      </w:r>
      <w:r w:rsidRPr="00892E57">
        <w:rPr>
          <w:rFonts w:hint="eastAsia"/>
          <w:color w:val="000000" w:themeColor="text1"/>
        </w:rPr>
        <w:t>年，則檢附經會計師簽證之會計師專案報告書，以證明符合本招商文件財務資格要求。</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依法定期納稅證明文件（其屬營業稅繳稅證明者，為營業稅繳款書收據聯或主管稽徵機關核章之最近一期營業人銷售額與稅額申報書收執聯。廠商不及提出最近一期證明者，得以前一期之納稅證明代之。新設立且未屆第一期營業稅繳納期限者，得以營業稅主管稽徵機關核發之核准設立登記公函及申領統一發票購票證相關文件代之）為最近期之營業稅及營利事業所得稅納稅證明，如為依法免納營業稅及營業事業所得稅者，應出具免繳稅證明。</w:t>
      </w:r>
    </w:p>
    <w:p w:rsidR="00CF5079" w:rsidRPr="00892E57" w:rsidRDefault="00CF5079" w:rsidP="006A0E71">
      <w:pPr>
        <w:pStyle w:val="16"/>
        <w:overflowPunct w:val="0"/>
        <w:spacing w:before="180"/>
        <w:ind w:left="672" w:hanging="192"/>
        <w:rPr>
          <w:color w:val="000000" w:themeColor="text1"/>
        </w:rPr>
      </w:pPr>
      <w:r w:rsidRPr="00892E57">
        <w:rPr>
          <w:color w:val="000000" w:themeColor="text1"/>
        </w:rPr>
        <w:t>3.</w:t>
      </w:r>
      <w:r w:rsidRPr="00892E57">
        <w:rPr>
          <w:rFonts w:hint="eastAsia"/>
          <w:color w:val="000000" w:themeColor="text1"/>
        </w:rPr>
        <w:t>最近</w:t>
      </w:r>
      <w:r w:rsidRPr="00892E57">
        <w:rPr>
          <w:color w:val="000000" w:themeColor="text1"/>
        </w:rPr>
        <w:t>3</w:t>
      </w:r>
      <w:r w:rsidRPr="00892E57">
        <w:rPr>
          <w:rFonts w:hint="eastAsia"/>
          <w:color w:val="000000" w:themeColor="text1"/>
        </w:rPr>
        <w:t>年內無重大喪失債信之情事及無退票紀錄之證明文件為本案公告日以後向臺灣票據交換所或金融聯合徵信中心查詢之紀錄，並填具「附件</w:t>
      </w:r>
      <w:r w:rsidRPr="00892E57">
        <w:rPr>
          <w:color w:val="000000" w:themeColor="text1"/>
        </w:rPr>
        <w:t>1</w:t>
      </w:r>
      <w:r w:rsidR="005C4585" w:rsidRPr="00892E57">
        <w:rPr>
          <w:rFonts w:hint="eastAsia"/>
          <w:color w:val="000000" w:themeColor="text1"/>
        </w:rPr>
        <w:t>5</w:t>
      </w:r>
      <w:r w:rsidRPr="00892E57">
        <w:rPr>
          <w:rFonts w:hint="eastAsia"/>
          <w:color w:val="000000" w:themeColor="text1"/>
        </w:rPr>
        <w:t>債信能力聲明書」。外國公司如無法取得前述證明文件，應以銀行出具之信用證明文件為之。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公司之實收資本額</w:t>
      </w:r>
      <w:r w:rsidR="00417B95" w:rsidRPr="00892E57">
        <w:rPr>
          <w:rFonts w:hint="eastAsia"/>
          <w:color w:val="000000" w:themeColor="text1"/>
        </w:rPr>
        <w:t>或資本總額</w:t>
      </w:r>
      <w:r w:rsidRPr="00892E57">
        <w:rPr>
          <w:rFonts w:hint="eastAsia"/>
          <w:color w:val="000000" w:themeColor="text1"/>
        </w:rPr>
        <w:t>應以本案公告日起至申請截止日前主管機關核發之公司登記事項表為準。</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外國公司在中華民國境內營業，應由母公司匯入在中華民國境內營運使用之資金，簽訂投資契約前在中華民國境內營運資金不得低於財務資格之要求，並應以經會計師查核簽證認定及經濟部認許完成之相關文件，以證明符合本招商文件財務資格。</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營運能力證明文件</w:t>
      </w:r>
    </w:p>
    <w:p w:rsidR="00E8697A" w:rsidRPr="00892E57" w:rsidRDefault="000A0895">
      <w:pPr>
        <w:pStyle w:val="12"/>
        <w:overflowPunct w:val="0"/>
        <w:spacing w:before="180" w:after="180"/>
        <w:ind w:leftChars="300" w:left="720"/>
        <w:rPr>
          <w:color w:val="000000" w:themeColor="text1"/>
        </w:rPr>
        <w:pPrChange w:id="252" w:author="PC" w:date="2018-12-19T15:46:00Z">
          <w:pPr>
            <w:pStyle w:val="12"/>
            <w:spacing w:before="180" w:after="180"/>
            <w:ind w:left="480"/>
          </w:pPr>
        </w:pPrChange>
      </w:pPr>
      <w:ins w:id="253" w:author="PC" w:date="2018-12-19T15:44:00Z">
        <w:r w:rsidRPr="00892E57">
          <w:rPr>
            <w:rFonts w:hint="eastAsia"/>
            <w:color w:val="000000" w:themeColor="text1"/>
          </w:rPr>
          <w:t>實際經營休閒活動場館、水域遊憩活動</w:t>
        </w:r>
      </w:ins>
      <w:r w:rsidR="00B90FA0">
        <w:rPr>
          <w:rFonts w:hint="eastAsia"/>
          <w:color w:val="000000" w:themeColor="text1"/>
        </w:rPr>
        <w:t>、餐館業</w:t>
      </w:r>
      <w:ins w:id="254" w:author="PC" w:date="2018-12-19T15:44:00Z">
        <w:r w:rsidRPr="00892E57">
          <w:rPr>
            <w:rFonts w:hint="eastAsia"/>
            <w:color w:val="000000" w:themeColor="text1"/>
          </w:rPr>
          <w:t>、遊樂園業</w:t>
        </w:r>
        <w:r>
          <w:rPr>
            <w:rFonts w:hint="eastAsia"/>
            <w:color w:val="000000" w:themeColor="text1"/>
          </w:rPr>
          <w:t>、</w:t>
        </w:r>
        <w:r w:rsidRPr="00892E57">
          <w:rPr>
            <w:rFonts w:hint="eastAsia"/>
            <w:color w:val="000000" w:themeColor="text1"/>
          </w:rPr>
          <w:t>觀光遊樂業</w:t>
        </w:r>
        <w:r>
          <w:rPr>
            <w:rFonts w:hint="eastAsia"/>
            <w:color w:val="000000" w:themeColor="text1"/>
          </w:rPr>
          <w:t>或</w:t>
        </w:r>
        <w:r w:rsidRPr="00892E57">
          <w:rPr>
            <w:rFonts w:hint="eastAsia"/>
            <w:color w:val="000000" w:themeColor="text1"/>
          </w:rPr>
          <w:t>其他休閒服務業</w:t>
        </w:r>
        <w:r w:rsidRPr="00892E57">
          <w:rPr>
            <w:rFonts w:hint="eastAsia"/>
            <w:color w:val="000000" w:themeColor="text1"/>
          </w:rPr>
          <w:t>1</w:t>
        </w:r>
        <w:r w:rsidRPr="00892E57">
          <w:rPr>
            <w:rFonts w:hint="eastAsia"/>
            <w:color w:val="000000" w:themeColor="text1"/>
          </w:rPr>
          <w:t>年以上經驗</w:t>
        </w:r>
        <w:r>
          <w:rPr>
            <w:rFonts w:hint="eastAsia"/>
            <w:color w:val="000000" w:themeColor="text1"/>
          </w:rPr>
          <w:t>之相關證明文件</w:t>
        </w:r>
      </w:ins>
      <w:ins w:id="255" w:author="PC" w:date="2018-12-19T15:45:00Z">
        <w:r>
          <w:rPr>
            <w:rFonts w:hint="eastAsia"/>
            <w:color w:val="000000" w:themeColor="text1"/>
          </w:rPr>
          <w:t>，如依法屬許可業務者，應提出許可營業之證明。</w:t>
        </w:r>
      </w:ins>
      <w:del w:id="256" w:author="PC" w:date="2018-12-19T15:44:00Z">
        <w:r w:rsidR="0068165C" w:rsidRPr="00892E57" w:rsidDel="000A0895">
          <w:rPr>
            <w:rFonts w:hint="eastAsia"/>
            <w:color w:val="000000" w:themeColor="text1"/>
          </w:rPr>
          <w:delText>申請人須具實際經營休閒活動場館業（</w:delText>
        </w:r>
        <w:r w:rsidR="0068165C" w:rsidRPr="00892E57" w:rsidDel="000A0895">
          <w:rPr>
            <w:rFonts w:hint="eastAsia"/>
            <w:color w:val="000000" w:themeColor="text1"/>
          </w:rPr>
          <w:delText>J701040</w:delText>
        </w:r>
        <w:r w:rsidR="0068165C" w:rsidRPr="00892E57" w:rsidDel="000A0895">
          <w:rPr>
            <w:rFonts w:hint="eastAsia"/>
            <w:color w:val="000000" w:themeColor="text1"/>
          </w:rPr>
          <w:delText>）、水域遊憩活動經營業（</w:delText>
        </w:r>
        <w:r w:rsidR="0068165C" w:rsidRPr="00892E57" w:rsidDel="000A0895">
          <w:rPr>
            <w:rFonts w:hint="eastAsia"/>
            <w:color w:val="000000" w:themeColor="text1"/>
          </w:rPr>
          <w:delText>J701080</w:delText>
        </w:r>
        <w:r w:rsidR="0068165C" w:rsidRPr="00892E57" w:rsidDel="000A0895">
          <w:rPr>
            <w:rFonts w:hint="eastAsia"/>
            <w:color w:val="000000" w:themeColor="text1"/>
          </w:rPr>
          <w:delText>）、餐館業（</w:delText>
        </w:r>
        <w:r w:rsidR="0068165C" w:rsidRPr="00892E57" w:rsidDel="000A0895">
          <w:rPr>
            <w:rFonts w:hint="eastAsia"/>
            <w:color w:val="000000" w:themeColor="text1"/>
          </w:rPr>
          <w:delText>F501060</w:delText>
        </w:r>
        <w:r w:rsidR="0068165C" w:rsidRPr="00892E57" w:rsidDel="000A0895">
          <w:rPr>
            <w:rFonts w:hint="eastAsia"/>
            <w:color w:val="000000" w:themeColor="text1"/>
          </w:rPr>
          <w:delText>）、其他休閒服務業（</w:delText>
        </w:r>
        <w:r w:rsidR="0068165C" w:rsidRPr="00892E57" w:rsidDel="000A0895">
          <w:rPr>
            <w:rFonts w:hint="eastAsia"/>
            <w:color w:val="000000" w:themeColor="text1"/>
          </w:rPr>
          <w:delText>J799990</w:delText>
        </w:r>
        <w:r w:rsidR="0068165C" w:rsidRPr="00892E57" w:rsidDel="000A0895">
          <w:rPr>
            <w:rFonts w:hint="eastAsia"/>
            <w:color w:val="000000" w:themeColor="text1"/>
          </w:rPr>
          <w:delText>）</w:delText>
        </w:r>
        <w:r w:rsidR="007A1ED1" w:rsidRPr="00892E57" w:rsidDel="000A0895">
          <w:rPr>
            <w:rFonts w:hint="eastAsia"/>
            <w:color w:val="000000" w:themeColor="text1"/>
          </w:rPr>
          <w:delText>、</w:delText>
        </w:r>
        <w:r w:rsidR="007A1ED1" w:rsidRPr="00892E57" w:rsidDel="000A0895">
          <w:rPr>
            <w:rFonts w:hint="eastAsia"/>
            <w:color w:val="000000" w:themeColor="text1"/>
          </w:rPr>
          <w:lastRenderedPageBreak/>
          <w:delText>遊樂園業（</w:delText>
        </w:r>
        <w:r w:rsidR="007A1ED1" w:rsidRPr="00892E57" w:rsidDel="000A0895">
          <w:rPr>
            <w:rFonts w:hint="eastAsia"/>
            <w:color w:val="000000" w:themeColor="text1"/>
          </w:rPr>
          <w:delText>J701020</w:delText>
        </w:r>
        <w:r w:rsidR="007A1ED1" w:rsidRPr="00892E57" w:rsidDel="000A0895">
          <w:rPr>
            <w:rFonts w:hint="eastAsia"/>
            <w:color w:val="000000" w:themeColor="text1"/>
          </w:rPr>
          <w:delText>）、觀光遊樂業（</w:delText>
        </w:r>
        <w:r w:rsidR="007A1ED1" w:rsidRPr="00892E57" w:rsidDel="000A0895">
          <w:rPr>
            <w:rFonts w:hint="eastAsia"/>
            <w:color w:val="000000" w:themeColor="text1"/>
          </w:rPr>
          <w:delText>J904011</w:delText>
        </w:r>
        <w:r w:rsidR="007A1ED1" w:rsidRPr="00892E57" w:rsidDel="000A0895">
          <w:rPr>
            <w:rFonts w:hint="eastAsia"/>
            <w:color w:val="000000" w:themeColor="text1"/>
          </w:rPr>
          <w:delText>）</w:delText>
        </w:r>
        <w:r w:rsidR="0068165C" w:rsidRPr="00892E57" w:rsidDel="000A0895">
          <w:rPr>
            <w:rFonts w:hint="eastAsia"/>
            <w:color w:val="000000" w:themeColor="text1"/>
          </w:rPr>
          <w:delText>相關事業</w:delText>
        </w:r>
        <w:r w:rsidR="0068165C" w:rsidRPr="00892E57" w:rsidDel="000A0895">
          <w:rPr>
            <w:rFonts w:hint="eastAsia"/>
            <w:color w:val="000000" w:themeColor="text1"/>
          </w:rPr>
          <w:delText>1</w:delText>
        </w:r>
        <w:r w:rsidR="0068165C" w:rsidRPr="00892E57" w:rsidDel="000A0895">
          <w:rPr>
            <w:rFonts w:hint="eastAsia"/>
            <w:color w:val="000000" w:themeColor="text1"/>
          </w:rPr>
          <w:delText>年以上之經驗之一。應提送之營運能力證明文件包含但不限於所營事業資料</w:delText>
        </w:r>
        <w:r w:rsidR="00953E01" w:rsidRPr="00892E57" w:rsidDel="000A0895">
          <w:rPr>
            <w:rFonts w:hint="eastAsia"/>
            <w:color w:val="000000" w:themeColor="text1"/>
          </w:rPr>
          <w:delText>（</w:delText>
        </w:r>
        <w:r w:rsidR="00F40F8F" w:rsidRPr="00892E57" w:rsidDel="000A0895">
          <w:rPr>
            <w:rFonts w:hint="eastAsia"/>
            <w:color w:val="000000" w:themeColor="text1"/>
          </w:rPr>
          <w:delText>如變更事項登記卡</w:delText>
        </w:r>
        <w:r w:rsidR="00D930DB" w:rsidRPr="00892E57" w:rsidDel="000A0895">
          <w:rPr>
            <w:rFonts w:hint="eastAsia"/>
            <w:color w:val="000000" w:themeColor="text1"/>
          </w:rPr>
          <w:delText>）</w:delText>
        </w:r>
        <w:r w:rsidR="00F40F8F" w:rsidRPr="00892E57" w:rsidDel="000A0895">
          <w:rPr>
            <w:rFonts w:hint="eastAsia"/>
            <w:color w:val="000000" w:themeColor="text1"/>
          </w:rPr>
          <w:delText>、相關</w:delText>
        </w:r>
        <w:r w:rsidR="00B01140" w:rsidRPr="00892E57" w:rsidDel="000A0895">
          <w:rPr>
            <w:rFonts w:hint="eastAsia"/>
            <w:color w:val="000000" w:themeColor="text1"/>
          </w:rPr>
          <w:delText>經驗</w:delText>
        </w:r>
        <w:r w:rsidR="00F40F8F" w:rsidRPr="00892E57" w:rsidDel="000A0895">
          <w:rPr>
            <w:rFonts w:hint="eastAsia"/>
            <w:color w:val="000000" w:themeColor="text1"/>
          </w:rPr>
          <w:delText>證明。</w:delText>
        </w:r>
      </w:del>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4</w:t>
      </w:r>
      <w:r w:rsidRPr="00892E57">
        <w:rPr>
          <w:rFonts w:hint="eastAsia"/>
          <w:color w:val="000000" w:themeColor="text1"/>
        </w:rPr>
        <w:t xml:space="preserve">  </w:t>
      </w:r>
      <w:r w:rsidR="0067103B" w:rsidRPr="00892E57">
        <w:rPr>
          <w:rFonts w:hint="eastAsia"/>
          <w:color w:val="000000" w:themeColor="text1"/>
        </w:rPr>
        <w:t>申請人</w:t>
      </w:r>
      <w:del w:id="257" w:author="PC" w:date="2018-12-19T15:46:00Z">
        <w:r w:rsidR="0067103B" w:rsidRPr="00892E57" w:rsidDel="000A0895">
          <w:rPr>
            <w:rFonts w:hint="eastAsia"/>
            <w:color w:val="000000" w:themeColor="text1"/>
          </w:rPr>
          <w:delText>若未具</w:delText>
        </w:r>
        <w:r w:rsidRPr="00892E57" w:rsidDel="000A0895">
          <w:rPr>
            <w:rFonts w:hint="eastAsia"/>
            <w:color w:val="000000" w:themeColor="text1"/>
          </w:rPr>
          <w:delText>本</w:delText>
        </w:r>
      </w:del>
      <w:ins w:id="258" w:author="PC" w:date="2018-12-19T15:46:00Z">
        <w:r w:rsidR="000A0895">
          <w:rPr>
            <w:rFonts w:hint="eastAsia"/>
            <w:color w:val="000000" w:themeColor="text1"/>
          </w:rPr>
          <w:t>依</w:t>
        </w:r>
      </w:ins>
      <w:r w:rsidRPr="00892E57">
        <w:rPr>
          <w:rFonts w:hint="eastAsia"/>
          <w:color w:val="000000" w:themeColor="text1"/>
        </w:rPr>
        <w:t>申請須知第</w:t>
      </w:r>
      <w:r w:rsidRPr="00892E57">
        <w:rPr>
          <w:rFonts w:hint="eastAsia"/>
          <w:color w:val="000000" w:themeColor="text1"/>
        </w:rPr>
        <w:t>4.1.</w:t>
      </w:r>
      <w:r w:rsidR="00051998" w:rsidRPr="00892E57">
        <w:rPr>
          <w:rFonts w:hint="eastAsia"/>
          <w:color w:val="000000" w:themeColor="text1"/>
        </w:rPr>
        <w:t>6</w:t>
      </w:r>
      <w:ins w:id="259" w:author="PC" w:date="2018-12-19T15:46:00Z">
        <w:r w:rsidR="000A0895">
          <w:rPr>
            <w:rFonts w:hint="eastAsia"/>
            <w:color w:val="000000" w:themeColor="text1"/>
          </w:rPr>
          <w:t>.2</w:t>
        </w:r>
      </w:ins>
      <w:r w:rsidRPr="00892E57">
        <w:rPr>
          <w:rFonts w:hint="eastAsia"/>
          <w:color w:val="000000" w:themeColor="text1"/>
        </w:rPr>
        <w:t>條</w:t>
      </w:r>
      <w:del w:id="260" w:author="PC" w:date="2018-12-19T15:46:00Z">
        <w:r w:rsidRPr="00892E57" w:rsidDel="000A0895">
          <w:rPr>
            <w:rFonts w:hint="eastAsia"/>
            <w:color w:val="000000" w:themeColor="text1"/>
          </w:rPr>
          <w:delText>之營運能力，</w:delText>
        </w:r>
        <w:r w:rsidR="0067103B" w:rsidRPr="00892E57" w:rsidDel="000A0895">
          <w:rPr>
            <w:rFonts w:hint="eastAsia"/>
            <w:color w:val="000000" w:themeColor="text1"/>
          </w:rPr>
          <w:delText>得</w:delText>
        </w:r>
      </w:del>
      <w:r w:rsidR="0067103B" w:rsidRPr="00892E57">
        <w:rPr>
          <w:rFonts w:hint="eastAsia"/>
          <w:color w:val="000000" w:themeColor="text1"/>
        </w:rPr>
        <w:t>邀請具備營運能力之協力廠商</w:t>
      </w:r>
      <w:r w:rsidRPr="00892E57">
        <w:rPr>
          <w:rFonts w:hint="eastAsia"/>
          <w:color w:val="000000" w:themeColor="text1"/>
        </w:rPr>
        <w:t>從事本案相關之營運工作</w:t>
      </w:r>
      <w:ins w:id="261" w:author="PC" w:date="2018-12-19T15:46:00Z">
        <w:r w:rsidR="000A0895">
          <w:rPr>
            <w:rFonts w:hint="eastAsia"/>
            <w:color w:val="000000" w:themeColor="text1"/>
          </w:rPr>
          <w:t>時</w:t>
        </w:r>
      </w:ins>
      <w:r w:rsidRPr="00892E57">
        <w:rPr>
          <w:rFonts w:hint="eastAsia"/>
          <w:color w:val="000000" w:themeColor="text1"/>
        </w:rPr>
        <w:t>，</w:t>
      </w:r>
      <w:del w:id="262" w:author="PC" w:date="2018-12-19T15:46:00Z">
        <w:r w:rsidRPr="00892E57" w:rsidDel="000A0895">
          <w:rPr>
            <w:rFonts w:hint="eastAsia"/>
            <w:color w:val="000000" w:themeColor="text1"/>
          </w:rPr>
          <w:delText>並以該協力廠商之實績代替申請人之營運能力要求。替代申請人出具營運能力基本資格證明文件之</w:delText>
        </w:r>
      </w:del>
      <w:r w:rsidRPr="00892E57">
        <w:rPr>
          <w:rFonts w:hint="eastAsia"/>
          <w:color w:val="000000" w:themeColor="text1"/>
        </w:rPr>
        <w:t>協力廠商應提出「協力廠商合作承諾書」</w:t>
      </w:r>
      <w:r w:rsidR="00953E01" w:rsidRPr="00892E57">
        <w:rPr>
          <w:rFonts w:hint="eastAsia"/>
          <w:color w:val="000000" w:themeColor="text1"/>
        </w:rPr>
        <w:t>（</w:t>
      </w:r>
      <w:r w:rsidRPr="00892E57">
        <w:rPr>
          <w:rFonts w:hint="eastAsia"/>
          <w:color w:val="000000" w:themeColor="text1"/>
        </w:rPr>
        <w:t>附件</w:t>
      </w:r>
      <w:r w:rsidRPr="00892E57">
        <w:rPr>
          <w:rFonts w:hint="eastAsia"/>
          <w:color w:val="000000" w:themeColor="text1"/>
        </w:rPr>
        <w:t>1</w:t>
      </w:r>
      <w:r w:rsidR="005C4585" w:rsidRPr="00892E57">
        <w:rPr>
          <w:rFonts w:hint="eastAsia"/>
          <w:color w:val="000000" w:themeColor="text1"/>
        </w:rPr>
        <w:t>3</w:t>
      </w:r>
      <w:r w:rsidR="00D930DB" w:rsidRPr="00892E57">
        <w:rPr>
          <w:rFonts w:hint="eastAsia"/>
          <w:color w:val="000000" w:themeColor="text1"/>
        </w:rPr>
        <w:t>）</w:t>
      </w:r>
      <w:r w:rsidRPr="00892E57">
        <w:rPr>
          <w:rFonts w:hint="eastAsia"/>
          <w:color w:val="000000" w:themeColor="text1"/>
        </w:rPr>
        <w:t>，承諾願接受申請人委託，從事本案之營運相關工作</w:t>
      </w:r>
      <w:del w:id="263" w:author="PC" w:date="2018-12-19T15:48:00Z">
        <w:r w:rsidRPr="00892E57" w:rsidDel="000A0895">
          <w:rPr>
            <w:rFonts w:hint="eastAsia"/>
            <w:color w:val="000000" w:themeColor="text1"/>
          </w:rPr>
          <w:delText>，於簽約前不得更換</w:delText>
        </w:r>
      </w:del>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申請人所提出之資格證明文件若為影本者，須註明與正本相符，且經申請人代表人及公司用印，有用印者應提出該用印之正本，但得就已用印之正本影本使用。證明文件若非採用中文者，則應檢附中文譯本，如有必要並應經公證、認證、或駐外機關驗證。</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申請人如已檢附營運能力證明文件，但機關認定不足以證明申請人具有營運能力或有疑義者，得通知申請人補正或補件說明</w:t>
      </w:r>
      <w:del w:id="264" w:author="PC" w:date="2018-12-19T15:50:00Z">
        <w:r w:rsidRPr="00892E57" w:rsidDel="003B3D1B">
          <w:rPr>
            <w:rFonts w:hint="eastAsia"/>
            <w:color w:val="000000" w:themeColor="text1"/>
          </w:rPr>
          <w:delText>，但不得添加原所無之營運能力與實績證明</w:delText>
        </w:r>
      </w:del>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7</w:t>
      </w:r>
      <w:r w:rsidRPr="00892E57">
        <w:rPr>
          <w:rFonts w:hint="eastAsia"/>
          <w:color w:val="000000" w:themeColor="text1"/>
        </w:rPr>
        <w:t xml:space="preserve">  </w:t>
      </w:r>
      <w:ins w:id="265" w:author="PC" w:date="2018-12-19T15:51:00Z">
        <w:r w:rsidR="003B3D1B">
          <w:rPr>
            <w:rFonts w:hint="eastAsia"/>
            <w:color w:val="000000" w:themeColor="text1"/>
          </w:rPr>
          <w:t>依本須知第</w:t>
        </w:r>
        <w:r w:rsidR="003B3D1B">
          <w:rPr>
            <w:rFonts w:hint="eastAsia"/>
            <w:color w:val="000000" w:themeColor="text1"/>
          </w:rPr>
          <w:t>4.2.4</w:t>
        </w:r>
      </w:ins>
      <w:ins w:id="266" w:author="PC" w:date="2018-12-19T15:52:00Z">
        <w:r w:rsidR="003B3D1B">
          <w:rPr>
            <w:rFonts w:hint="eastAsia"/>
            <w:color w:val="000000" w:themeColor="text1"/>
          </w:rPr>
          <w:t>條提出之協力廠商，</w:t>
        </w:r>
      </w:ins>
      <w:ins w:id="267" w:author="PC" w:date="2018-12-19T15:56:00Z">
        <w:r w:rsidR="003B3D1B">
          <w:rPr>
            <w:rFonts w:hint="eastAsia"/>
            <w:color w:val="000000" w:themeColor="text1"/>
          </w:rPr>
          <w:t>未逾</w:t>
        </w:r>
      </w:ins>
      <w:del w:id="268" w:author="PC" w:date="2018-12-19T15:51:00Z">
        <w:r w:rsidRPr="003B3D1B" w:rsidDel="003B3D1B">
          <w:rPr>
            <w:rFonts w:hint="eastAsia"/>
            <w:color w:val="000000" w:themeColor="text1"/>
            <w:highlight w:val="yellow"/>
            <w:rPrChange w:id="269" w:author="PC" w:date="2018-12-19T15:51:00Z">
              <w:rPr>
                <w:rFonts w:hint="eastAsia"/>
                <w:color w:val="000000" w:themeColor="text1"/>
              </w:rPr>
            </w:rPrChange>
          </w:rPr>
          <w:delText>簽約完成後</w:delText>
        </w:r>
      </w:del>
      <w:del w:id="270" w:author="PC" w:date="2018-12-19T15:56:00Z">
        <w:r w:rsidRPr="00892E57" w:rsidDel="003B3D1B">
          <w:rPr>
            <w:rFonts w:hint="eastAsia"/>
            <w:color w:val="000000" w:themeColor="text1"/>
          </w:rPr>
          <w:delText>於</w:delText>
        </w:r>
      </w:del>
      <w:del w:id="271" w:author="udo2" w:date="2019-03-13T11:55:00Z">
        <w:r w:rsidR="00366430" w:rsidRPr="00892E57" w:rsidDel="003950DE">
          <w:rPr>
            <w:rFonts w:hint="eastAsia"/>
            <w:color w:val="000000" w:themeColor="text1"/>
          </w:rPr>
          <w:delText>第一段點交範圍</w:delText>
        </w:r>
      </w:del>
      <w:r w:rsidR="00980577" w:rsidRPr="00892E57">
        <w:rPr>
          <w:rFonts w:hint="eastAsia"/>
          <w:color w:val="000000" w:themeColor="text1"/>
        </w:rPr>
        <w:t>營運</w:t>
      </w:r>
      <w:r w:rsidR="00E618E9" w:rsidRPr="00892E57">
        <w:rPr>
          <w:rFonts w:hint="eastAsia"/>
          <w:color w:val="000000" w:themeColor="text1"/>
        </w:rPr>
        <w:t>開始日</w:t>
      </w:r>
      <w:del w:id="272" w:author="PC" w:date="2018-12-19T15:53:00Z">
        <w:r w:rsidRPr="00892E57" w:rsidDel="003B3D1B">
          <w:rPr>
            <w:rFonts w:hint="eastAsia"/>
            <w:color w:val="000000" w:themeColor="text1"/>
          </w:rPr>
          <w:delText>起</w:delText>
        </w:r>
      </w:del>
      <w:r w:rsidRPr="00892E57">
        <w:rPr>
          <w:rFonts w:hint="eastAsia"/>
          <w:color w:val="000000" w:themeColor="text1"/>
        </w:rPr>
        <w:t>滿一年</w:t>
      </w:r>
      <w:del w:id="273" w:author="PC" w:date="2018-12-19T15:54:00Z">
        <w:r w:rsidRPr="00892E57" w:rsidDel="003B3D1B">
          <w:rPr>
            <w:rFonts w:hint="eastAsia"/>
            <w:color w:val="000000" w:themeColor="text1"/>
          </w:rPr>
          <w:delText>後</w:delText>
        </w:r>
      </w:del>
      <w:ins w:id="274" w:author="PC" w:date="2018-12-19T15:54:00Z">
        <w:r w:rsidR="003B3D1B">
          <w:rPr>
            <w:rFonts w:hint="eastAsia"/>
            <w:color w:val="000000" w:themeColor="text1"/>
          </w:rPr>
          <w:t>者</w:t>
        </w:r>
      </w:ins>
      <w:del w:id="275" w:author="PC" w:date="2018-12-19T15:54:00Z">
        <w:r w:rsidRPr="00892E57" w:rsidDel="003B3D1B">
          <w:rPr>
            <w:rFonts w:hint="eastAsia"/>
            <w:color w:val="000000" w:themeColor="text1"/>
          </w:rPr>
          <w:delText>始得變更</w:delText>
        </w:r>
      </w:del>
      <w:ins w:id="276" w:author="PC" w:date="2018-12-19T15:54:00Z">
        <w:r w:rsidR="003B3D1B">
          <w:rPr>
            <w:rFonts w:hint="eastAsia"/>
            <w:color w:val="000000" w:themeColor="text1"/>
          </w:rPr>
          <w:t>不得變更</w:t>
        </w:r>
      </w:ins>
      <w:ins w:id="277" w:author="PC" w:date="2018-12-19T15:57:00Z">
        <w:r w:rsidR="003B3D1B">
          <w:rPr>
            <w:rFonts w:hint="eastAsia"/>
            <w:color w:val="000000" w:themeColor="text1"/>
          </w:rPr>
          <w:t>。</w:t>
        </w:r>
      </w:ins>
      <w:del w:id="278" w:author="PC" w:date="2018-12-19T15:52:00Z">
        <w:r w:rsidRPr="00892E57" w:rsidDel="003B3D1B">
          <w:rPr>
            <w:rFonts w:hint="eastAsia"/>
            <w:color w:val="000000" w:themeColor="text1"/>
          </w:rPr>
          <w:delText>協力廠商名單</w:delText>
        </w:r>
      </w:del>
      <w:del w:id="279" w:author="PC" w:date="2018-12-19T15:57:00Z">
        <w:r w:rsidRPr="00892E57" w:rsidDel="003B3D1B">
          <w:rPr>
            <w:rFonts w:hint="eastAsia"/>
            <w:color w:val="000000" w:themeColor="text1"/>
          </w:rPr>
          <w:delText>，</w:delText>
        </w:r>
      </w:del>
      <w:del w:id="280" w:author="PC" w:date="2018-12-19T15:55:00Z">
        <w:r w:rsidR="00357A04" w:rsidRPr="00892E57" w:rsidDel="003B3D1B">
          <w:rPr>
            <w:rFonts w:hint="eastAsia"/>
            <w:color w:val="000000" w:themeColor="text1"/>
          </w:rPr>
          <w:delText>並</w:delText>
        </w:r>
        <w:r w:rsidRPr="00892E57" w:rsidDel="003B3D1B">
          <w:rPr>
            <w:rFonts w:hint="eastAsia"/>
            <w:color w:val="000000" w:themeColor="text1"/>
          </w:rPr>
          <w:delText>須</w:delText>
        </w:r>
      </w:del>
      <w:del w:id="281" w:author="PC" w:date="2018-12-19T15:57:00Z">
        <w:r w:rsidRPr="00892E57" w:rsidDel="003B3D1B">
          <w:rPr>
            <w:rFonts w:hint="eastAsia"/>
            <w:color w:val="000000" w:themeColor="text1"/>
          </w:rPr>
          <w:delText>經執行機關同意始得變更之。</w:delText>
        </w:r>
      </w:del>
    </w:p>
    <w:p w:rsidR="00B90FA0" w:rsidRDefault="00CF5079" w:rsidP="006A0E71">
      <w:pPr>
        <w:pStyle w:val="1110"/>
        <w:spacing w:before="108" w:after="108"/>
        <w:ind w:left="720" w:hanging="720"/>
        <w:rPr>
          <w:color w:val="000000" w:themeColor="text1"/>
        </w:rPr>
      </w:pPr>
      <w:r w:rsidRPr="00892E57">
        <w:rPr>
          <w:rFonts w:hint="eastAsia"/>
          <w:color w:val="000000" w:themeColor="text1"/>
        </w:rPr>
        <w:t>4.2.</w:t>
      </w:r>
      <w:r w:rsidR="00036BA7" w:rsidRPr="00892E57">
        <w:rPr>
          <w:rFonts w:hint="eastAsia"/>
          <w:color w:val="000000" w:themeColor="text1"/>
        </w:rPr>
        <w:t xml:space="preserve">8 </w:t>
      </w:r>
      <w:r w:rsidRPr="00892E57">
        <w:rPr>
          <w:rFonts w:hint="eastAsia"/>
          <w:color w:val="000000" w:themeColor="text1"/>
        </w:rPr>
        <w:t xml:space="preserve"> </w:t>
      </w:r>
      <w:ins w:id="282" w:author="PC" w:date="2018-12-19T15:57:00Z">
        <w:r w:rsidR="003B3D1B">
          <w:rPr>
            <w:rFonts w:hint="eastAsia"/>
            <w:color w:val="000000" w:themeColor="text1"/>
          </w:rPr>
          <w:t>協力廠商之變更應以書面敘明其相關營運能力</w:t>
        </w:r>
        <w:r w:rsidR="003B3D1B" w:rsidRPr="00892E57">
          <w:rPr>
            <w:rFonts w:hint="eastAsia"/>
            <w:color w:val="000000" w:themeColor="text1"/>
          </w:rPr>
          <w:t>經執行機關同意</w:t>
        </w:r>
        <w:r w:rsidR="003B3D1B">
          <w:rPr>
            <w:rFonts w:hint="eastAsia"/>
            <w:color w:val="000000" w:themeColor="text1"/>
          </w:rPr>
          <w:t>後</w:t>
        </w:r>
        <w:r w:rsidR="003B3D1B" w:rsidRPr="00892E57">
          <w:rPr>
            <w:rFonts w:hint="eastAsia"/>
            <w:color w:val="000000" w:themeColor="text1"/>
          </w:rPr>
          <w:t>始得變更之。</w:t>
        </w:r>
        <w:r w:rsidR="003B3D1B">
          <w:rPr>
            <w:rFonts w:hint="eastAsia"/>
            <w:color w:val="000000" w:themeColor="text1"/>
          </w:rPr>
          <w:t>委託營運期間再次變更者，亦同。</w:t>
        </w:r>
      </w:ins>
    </w:p>
    <w:p w:rsidR="00CF5079" w:rsidRPr="00892E57" w:rsidRDefault="00B90FA0" w:rsidP="006A0E71">
      <w:pPr>
        <w:pStyle w:val="1110"/>
        <w:spacing w:before="108" w:after="108"/>
        <w:ind w:left="720" w:hanging="720"/>
        <w:rPr>
          <w:color w:val="000000" w:themeColor="text1"/>
        </w:rPr>
      </w:pPr>
      <w:r>
        <w:rPr>
          <w:rFonts w:hint="eastAsia"/>
          <w:color w:val="000000" w:themeColor="text1"/>
        </w:rPr>
        <w:t xml:space="preserve">4.2.9  </w:t>
      </w:r>
      <w:r w:rsidR="00CF5079" w:rsidRPr="00892E57">
        <w:rPr>
          <w:rFonts w:hint="eastAsia"/>
          <w:color w:val="000000" w:themeColor="text1"/>
        </w:rPr>
        <w:t>外國公司在中華民國境內營運資金最低限制條件於本案投資契約簽訂前不得減少，如有違反並得撤銷最優申請人資格或不予訂約。</w:t>
      </w:r>
    </w:p>
    <w:p w:rsidR="00CF5079" w:rsidRPr="00892E57" w:rsidRDefault="00CF5079" w:rsidP="006A0E71">
      <w:pPr>
        <w:pStyle w:val="1110"/>
        <w:spacing w:before="108" w:after="108"/>
        <w:ind w:left="720" w:hanging="720"/>
        <w:rPr>
          <w:color w:val="000000" w:themeColor="text1"/>
        </w:rPr>
      </w:pPr>
      <w:r w:rsidRPr="00892E57">
        <w:rPr>
          <w:color w:val="000000" w:themeColor="text1"/>
        </w:rPr>
        <w:t>4.2.</w:t>
      </w:r>
      <w:r w:rsidR="00B90FA0">
        <w:rPr>
          <w:rFonts w:hint="eastAsia"/>
          <w:color w:val="000000" w:themeColor="text1"/>
        </w:rPr>
        <w:t>10</w:t>
      </w:r>
      <w:r w:rsidRPr="00892E57">
        <w:rPr>
          <w:color w:val="000000" w:themeColor="text1"/>
        </w:rPr>
        <w:t xml:space="preserve"> </w:t>
      </w:r>
      <w:r w:rsidRPr="00892E57">
        <w:rPr>
          <w:rFonts w:hint="eastAsia"/>
          <w:color w:val="000000" w:themeColor="text1"/>
        </w:rPr>
        <w:t>申請人申請作業等費用應自行負擔，且不得以本案延長評選作業程序或其他任何理由，要求執行機關負擔其費用。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4.2.1</w:t>
      </w:r>
      <w:r w:rsidR="00B90FA0">
        <w:rPr>
          <w:rFonts w:hint="eastAsia"/>
          <w:color w:val="000000" w:themeColor="text1"/>
        </w:rPr>
        <w:t>1</w:t>
      </w:r>
      <w:r w:rsidRPr="00892E57">
        <w:rPr>
          <w:rFonts w:hint="eastAsia"/>
          <w:color w:val="000000" w:themeColor="text1"/>
        </w:rPr>
        <w:t xml:space="preserve"> </w:t>
      </w:r>
      <w:r w:rsidRPr="00892E57">
        <w:rPr>
          <w:rFonts w:hint="eastAsia"/>
          <w:color w:val="000000" w:themeColor="text1"/>
        </w:rPr>
        <w:t>申請人所提出之資格證明文件，執行機關於必要時得通知申請人限期提出正本供查驗，查驗結果如與正本不符，視為不合格，申請保證金不予發還。</w:t>
      </w:r>
    </w:p>
    <w:p w:rsidR="00CF5079" w:rsidRPr="00892E57" w:rsidRDefault="00CF5079" w:rsidP="006A0E71">
      <w:pPr>
        <w:pStyle w:val="110"/>
        <w:spacing w:before="90"/>
        <w:ind w:left="521" w:hanging="521"/>
        <w:rPr>
          <w:color w:val="000000" w:themeColor="text1"/>
        </w:rPr>
      </w:pPr>
      <w:bookmarkStart w:id="283" w:name="_Toc10188601"/>
      <w:r w:rsidRPr="00892E57">
        <w:rPr>
          <w:rFonts w:hint="eastAsia"/>
          <w:color w:val="000000" w:themeColor="text1"/>
        </w:rPr>
        <w:t xml:space="preserve">4.3 </w:t>
      </w:r>
      <w:r w:rsidRPr="00892E57">
        <w:rPr>
          <w:rFonts w:hint="eastAsia"/>
          <w:color w:val="000000" w:themeColor="text1"/>
        </w:rPr>
        <w:t>申請程序</w:t>
      </w:r>
      <w:bookmarkEnd w:id="283"/>
    </w:p>
    <w:p w:rsidR="00CF5079" w:rsidRPr="00892E57" w:rsidRDefault="00CF5079" w:rsidP="006A0E71">
      <w:pPr>
        <w:pStyle w:val="12"/>
        <w:overflowPunct w:val="0"/>
        <w:spacing w:before="180" w:after="180"/>
        <w:ind w:leftChars="217" w:left="521"/>
        <w:rPr>
          <w:color w:val="000000" w:themeColor="text1"/>
        </w:rPr>
      </w:pPr>
      <w:r w:rsidRPr="00892E57">
        <w:rPr>
          <w:rFonts w:hint="eastAsia"/>
          <w:color w:val="000000" w:themeColor="text1"/>
        </w:rPr>
        <w:t>申請人應於申請截止日前，依本節規定提出申請文件及其數量，並依附件</w:t>
      </w:r>
      <w:r w:rsidR="00051998" w:rsidRPr="00892E57">
        <w:rPr>
          <w:rFonts w:hint="eastAsia"/>
          <w:color w:val="000000" w:themeColor="text1"/>
        </w:rPr>
        <w:t>8</w:t>
      </w:r>
      <w:r w:rsidRPr="00892E57">
        <w:rPr>
          <w:rFonts w:hint="eastAsia"/>
          <w:color w:val="000000" w:themeColor="text1"/>
        </w:rPr>
        <w:t>申請</w:t>
      </w:r>
      <w:r w:rsidR="004F2826" w:rsidRPr="00892E57">
        <w:rPr>
          <w:rFonts w:hint="eastAsia"/>
          <w:color w:val="000000" w:themeColor="text1"/>
        </w:rPr>
        <w:t>資格</w:t>
      </w:r>
      <w:r w:rsidRPr="00892E57">
        <w:rPr>
          <w:rFonts w:hint="eastAsia"/>
          <w:color w:val="000000" w:themeColor="text1"/>
        </w:rPr>
        <w:t>文件檢核暨審查表將各文件依序排列</w:t>
      </w:r>
      <w:r w:rsidR="008942E1" w:rsidRPr="00892E57">
        <w:rPr>
          <w:rFonts w:hint="eastAsia"/>
          <w:color w:val="000000" w:themeColor="text1"/>
        </w:rPr>
        <w:t>（</w:t>
      </w:r>
      <w:r w:rsidR="004F2826" w:rsidRPr="00892E57">
        <w:rPr>
          <w:rFonts w:hint="eastAsia"/>
          <w:color w:val="000000" w:themeColor="text1"/>
        </w:rPr>
        <w:t>所有文件</w:t>
      </w:r>
      <w:r w:rsidR="005339CC" w:rsidRPr="00892E57">
        <w:rPr>
          <w:rFonts w:hint="eastAsia"/>
          <w:color w:val="000000" w:themeColor="text1"/>
        </w:rPr>
        <w:t>置於</w:t>
      </w:r>
      <w:r w:rsidR="008942E1" w:rsidRPr="00892E57">
        <w:rPr>
          <w:rFonts w:hint="eastAsia"/>
          <w:color w:val="000000" w:themeColor="text1"/>
        </w:rPr>
        <w:t>箱</w:t>
      </w:r>
      <w:r w:rsidR="005339CC" w:rsidRPr="00892E57">
        <w:rPr>
          <w:rFonts w:hint="eastAsia"/>
          <w:color w:val="000000" w:themeColor="text1"/>
        </w:rPr>
        <w:t>內</w:t>
      </w:r>
      <w:r w:rsidR="008942E1" w:rsidRPr="00892E57">
        <w:rPr>
          <w:rFonts w:hint="eastAsia"/>
          <w:color w:val="000000" w:themeColor="text1"/>
        </w:rPr>
        <w:t>密封，附件</w:t>
      </w:r>
      <w:r w:rsidR="00051998" w:rsidRPr="00892E57">
        <w:rPr>
          <w:rFonts w:hint="eastAsia"/>
          <w:color w:val="000000" w:themeColor="text1"/>
        </w:rPr>
        <w:t>4</w:t>
      </w:r>
      <w:r w:rsidR="00290793" w:rsidRPr="00892E57">
        <w:rPr>
          <w:rFonts w:hint="eastAsia"/>
          <w:color w:val="000000" w:themeColor="text1"/>
        </w:rPr>
        <w:t>申請文件封</w:t>
      </w:r>
      <w:r w:rsidR="008942E1" w:rsidRPr="00892E57">
        <w:rPr>
          <w:rFonts w:hint="eastAsia"/>
          <w:color w:val="000000" w:themeColor="text1"/>
        </w:rPr>
        <w:t>貼於外箱包裝）：</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 xml:space="preserve">4.3.1  </w:t>
      </w:r>
      <w:r w:rsidRPr="00892E57">
        <w:rPr>
          <w:rFonts w:hint="eastAsia"/>
          <w:color w:val="000000" w:themeColor="text1"/>
        </w:rPr>
        <w:t>資格文件請詳附件</w:t>
      </w:r>
      <w:r w:rsidR="00051998" w:rsidRPr="00892E57">
        <w:rPr>
          <w:rFonts w:hint="eastAsia"/>
          <w:color w:val="000000" w:themeColor="text1"/>
        </w:rPr>
        <w:t>8</w:t>
      </w:r>
      <w:r w:rsidRPr="00892E57">
        <w:rPr>
          <w:rFonts w:hint="eastAsia"/>
          <w:color w:val="000000" w:themeColor="text1"/>
        </w:rPr>
        <w:t>申請</w:t>
      </w:r>
      <w:r w:rsidR="00051998" w:rsidRPr="00892E57">
        <w:rPr>
          <w:rFonts w:hint="eastAsia"/>
          <w:color w:val="000000" w:themeColor="text1"/>
        </w:rPr>
        <w:t>資格</w:t>
      </w:r>
      <w:r w:rsidRPr="00892E57">
        <w:rPr>
          <w:rFonts w:hint="eastAsia"/>
          <w:color w:val="000000" w:themeColor="text1"/>
        </w:rPr>
        <w:t>文件檢核暨審查表（</w:t>
      </w:r>
      <w:r w:rsidR="007A1923" w:rsidRPr="00892E57">
        <w:rPr>
          <w:rFonts w:hint="eastAsia"/>
          <w:color w:val="000000" w:themeColor="text1"/>
        </w:rPr>
        <w:t>裝袋</w:t>
      </w:r>
      <w:r w:rsidRPr="00892E57">
        <w:rPr>
          <w:rFonts w:hint="eastAsia"/>
          <w:color w:val="000000" w:themeColor="text1"/>
        </w:rPr>
        <w:t>密封</w:t>
      </w:r>
      <w:r w:rsidR="006D2B96" w:rsidRPr="00892E57">
        <w:rPr>
          <w:rFonts w:hint="eastAsia"/>
          <w:color w:val="000000" w:themeColor="text1"/>
        </w:rPr>
        <w:t>於</w:t>
      </w:r>
      <w:r w:rsidR="00290793" w:rsidRPr="00892E57">
        <w:rPr>
          <w:rFonts w:hint="eastAsia"/>
          <w:color w:val="000000" w:themeColor="text1"/>
        </w:rPr>
        <w:t>附件</w:t>
      </w:r>
      <w:r w:rsidR="00051998" w:rsidRPr="00892E57">
        <w:rPr>
          <w:rFonts w:hint="eastAsia"/>
          <w:color w:val="000000" w:themeColor="text1"/>
        </w:rPr>
        <w:t>5</w:t>
      </w:r>
      <w:r w:rsidR="006D2B96" w:rsidRPr="00892E57">
        <w:rPr>
          <w:rFonts w:hint="eastAsia"/>
          <w:color w:val="000000" w:themeColor="text1"/>
        </w:rPr>
        <w:t>資格文件</w:t>
      </w:r>
      <w:r w:rsidRPr="00892E57">
        <w:rPr>
          <w:rFonts w:hint="eastAsia"/>
          <w:color w:val="000000" w:themeColor="text1"/>
        </w:rPr>
        <w:t>封內）：</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申請資格文件檢核暨審查表</w:t>
      </w:r>
      <w:r w:rsidR="00953E01" w:rsidRPr="00892E57">
        <w:rPr>
          <w:rFonts w:hint="eastAsia"/>
          <w:color w:val="000000" w:themeColor="text1"/>
        </w:rPr>
        <w:t>（</w:t>
      </w:r>
      <w:r w:rsidRPr="00892E57">
        <w:rPr>
          <w:rFonts w:hint="eastAsia"/>
          <w:color w:val="000000" w:themeColor="text1"/>
        </w:rPr>
        <w:t>附件</w:t>
      </w:r>
      <w:r w:rsidR="00051998" w:rsidRPr="00892E57">
        <w:rPr>
          <w:rFonts w:hint="eastAsia"/>
          <w:color w:val="000000" w:themeColor="text1"/>
        </w:rPr>
        <w:t>8</w:t>
      </w:r>
      <w:r w:rsidR="00D930DB" w:rsidRPr="00892E57">
        <w:rPr>
          <w:rFonts w:hint="eastAsia"/>
          <w:color w:val="000000" w:themeColor="text1"/>
        </w:rPr>
        <w:t>）</w:t>
      </w:r>
      <w:r w:rsidRPr="00892E57">
        <w:rPr>
          <w:rFonts w:hint="eastAsia"/>
          <w:color w:val="000000" w:themeColor="text1"/>
        </w:rPr>
        <w:t>。</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投資申請書（附件</w:t>
      </w:r>
      <w:r w:rsidR="00051998" w:rsidRPr="00892E57">
        <w:rPr>
          <w:rFonts w:hint="eastAsia"/>
          <w:color w:val="000000" w:themeColor="text1"/>
        </w:rPr>
        <w:t>10</w:t>
      </w:r>
      <w:r w:rsidRPr="00892E57">
        <w:rPr>
          <w:rFonts w:hint="eastAsia"/>
          <w:color w:val="000000" w:themeColor="text1"/>
        </w:rPr>
        <w:t>）。</w:t>
      </w:r>
      <w:r w:rsidR="00953E01" w:rsidRPr="00892E57">
        <w:rPr>
          <w:rFonts w:hint="eastAsia"/>
          <w:b/>
          <w:i/>
          <w:color w:val="000000" w:themeColor="text1"/>
          <w:u w:val="single"/>
        </w:rPr>
        <w:t>（</w:t>
      </w:r>
      <w:r w:rsidRPr="00892E57">
        <w:rPr>
          <w:rFonts w:hint="eastAsia"/>
          <w:b/>
          <w:i/>
          <w:color w:val="000000" w:themeColor="text1"/>
          <w:u w:val="single"/>
        </w:rPr>
        <w:t>得補正，不得補件</w:t>
      </w:r>
      <w:r w:rsidR="00D930DB" w:rsidRPr="00892E57">
        <w:rPr>
          <w:rFonts w:hint="eastAsia"/>
          <w:b/>
          <w:i/>
          <w:color w:val="000000" w:themeColor="text1"/>
          <w:u w:val="single"/>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填具申請人名稱，並隨附申請所需之相關文件。</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申請切結書（附件</w:t>
      </w:r>
      <w:r w:rsidR="00051998" w:rsidRPr="00892E57">
        <w:rPr>
          <w:rFonts w:hint="eastAsia"/>
          <w:color w:val="000000" w:themeColor="text1"/>
        </w:rPr>
        <w:t>11</w:t>
      </w:r>
      <w:r w:rsidRPr="00892E57">
        <w:rPr>
          <w:rFonts w:hint="eastAsia"/>
          <w:color w:val="000000" w:themeColor="text1"/>
        </w:rPr>
        <w:t>）。</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公司申請人之申請切結書應由該公司負責人簽署之</w:t>
      </w:r>
      <w:r w:rsidR="006545A2"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代理人委任書（附件</w:t>
      </w:r>
      <w:r w:rsidR="00051998" w:rsidRPr="00892E57">
        <w:rPr>
          <w:rFonts w:hint="eastAsia"/>
          <w:color w:val="000000" w:themeColor="text1"/>
        </w:rPr>
        <w:t>12</w:t>
      </w:r>
      <w:r w:rsidRPr="00892E57">
        <w:rPr>
          <w:rFonts w:hint="eastAsia"/>
          <w:color w:val="000000" w:themeColor="text1"/>
        </w:rPr>
        <w:t>）。</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公司申請人若委任他人辦理申請相關事宜者，應檢具代理人委任書。</w:t>
      </w:r>
    </w:p>
    <w:p w:rsidR="00CF5079" w:rsidRPr="00892E57" w:rsidRDefault="004F35F0" w:rsidP="006A0E71">
      <w:pPr>
        <w:pStyle w:val="16"/>
        <w:overflowPunct w:val="0"/>
        <w:spacing w:before="180"/>
        <w:ind w:left="672" w:hanging="192"/>
        <w:rPr>
          <w:color w:val="000000" w:themeColor="text1"/>
        </w:rPr>
      </w:pPr>
      <w:r w:rsidRPr="00892E57">
        <w:rPr>
          <w:rFonts w:hint="eastAsia"/>
          <w:color w:val="000000" w:themeColor="text1"/>
        </w:rPr>
        <w:t>5</w:t>
      </w:r>
      <w:r w:rsidR="00CF5079" w:rsidRPr="00892E57">
        <w:rPr>
          <w:rFonts w:hint="eastAsia"/>
          <w:color w:val="000000" w:themeColor="text1"/>
        </w:rPr>
        <w:t>.</w:t>
      </w:r>
      <w:r w:rsidR="00CF5079" w:rsidRPr="00892E57">
        <w:rPr>
          <w:rFonts w:hint="eastAsia"/>
          <w:color w:val="000000" w:themeColor="text1"/>
        </w:rPr>
        <w:t>協力廠商合作承諾書（附件</w:t>
      </w:r>
      <w:r w:rsidR="00CF5079" w:rsidRPr="00892E57">
        <w:rPr>
          <w:rFonts w:hint="eastAsia"/>
          <w:color w:val="000000" w:themeColor="text1"/>
        </w:rPr>
        <w:t>1</w:t>
      </w:r>
      <w:r w:rsidR="00051998" w:rsidRPr="00892E57">
        <w:rPr>
          <w:rFonts w:hint="eastAsia"/>
          <w:color w:val="000000" w:themeColor="text1"/>
        </w:rPr>
        <w:t>3</w:t>
      </w:r>
      <w:r w:rsidR="00CF5079" w:rsidRPr="00892E57">
        <w:rPr>
          <w:rFonts w:hint="eastAsia"/>
          <w:color w:val="000000" w:themeColor="text1"/>
        </w:rPr>
        <w:t>，無則免附）。</w:t>
      </w:r>
      <w:r w:rsidR="00953E01" w:rsidRPr="00892E57">
        <w:rPr>
          <w:rFonts w:hint="eastAsia"/>
          <w:color w:val="000000" w:themeColor="text1"/>
        </w:rPr>
        <w:t>（</w:t>
      </w:r>
      <w:r w:rsidR="00CF5079" w:rsidRPr="00892E57">
        <w:rPr>
          <w:rFonts w:hint="eastAsia"/>
          <w:color w:val="000000" w:themeColor="text1"/>
        </w:rPr>
        <w:t>得補正、補件</w:t>
      </w:r>
      <w:r w:rsidR="00D930DB" w:rsidRPr="00892E57">
        <w:rPr>
          <w:rFonts w:hint="eastAsia"/>
          <w:color w:val="000000" w:themeColor="text1"/>
        </w:rPr>
        <w:t>）</w:t>
      </w:r>
    </w:p>
    <w:p w:rsidR="00CF5079" w:rsidRPr="00892E57" w:rsidRDefault="004F35F0" w:rsidP="006A0E71">
      <w:pPr>
        <w:pStyle w:val="16"/>
        <w:overflowPunct w:val="0"/>
        <w:spacing w:before="180"/>
        <w:ind w:left="672" w:hanging="192"/>
        <w:rPr>
          <w:color w:val="000000" w:themeColor="text1"/>
        </w:rPr>
      </w:pPr>
      <w:r w:rsidRPr="00892E57">
        <w:rPr>
          <w:rFonts w:hint="eastAsia"/>
          <w:color w:val="000000" w:themeColor="text1"/>
        </w:rPr>
        <w:t>6</w:t>
      </w:r>
      <w:r w:rsidR="00CF5079" w:rsidRPr="00892E57">
        <w:rPr>
          <w:color w:val="000000" w:themeColor="text1"/>
        </w:rPr>
        <w:t>.</w:t>
      </w:r>
      <w:r w:rsidR="00CF5079" w:rsidRPr="00892E57">
        <w:rPr>
          <w:rFonts w:hint="eastAsia"/>
          <w:color w:val="000000" w:themeColor="text1"/>
        </w:rPr>
        <w:t>中文翻譯切結書（附件</w:t>
      </w:r>
      <w:r w:rsidR="00051998" w:rsidRPr="00892E57">
        <w:rPr>
          <w:color w:val="000000" w:themeColor="text1"/>
        </w:rPr>
        <w:t>1</w:t>
      </w:r>
      <w:r w:rsidR="00051998" w:rsidRPr="00892E57">
        <w:rPr>
          <w:rFonts w:hint="eastAsia"/>
          <w:color w:val="000000" w:themeColor="text1"/>
        </w:rPr>
        <w:t>4</w:t>
      </w:r>
      <w:r w:rsidR="00CF5079" w:rsidRPr="00892E57">
        <w:rPr>
          <w:rFonts w:hint="eastAsia"/>
          <w:color w:val="000000" w:themeColor="text1"/>
        </w:rPr>
        <w:t>，無則免附）。</w:t>
      </w:r>
      <w:r w:rsidR="00953E01" w:rsidRPr="00892E57">
        <w:rPr>
          <w:color w:val="000000" w:themeColor="text1"/>
        </w:rPr>
        <w:t>（</w:t>
      </w:r>
      <w:r w:rsidR="00CF5079" w:rsidRPr="00892E57">
        <w:rPr>
          <w:rFonts w:hint="eastAsia"/>
          <w:color w:val="000000" w:themeColor="text1"/>
        </w:rPr>
        <w:t>得補正、補件</w:t>
      </w:r>
      <w:r w:rsidR="00D930DB" w:rsidRPr="00892E57">
        <w:rPr>
          <w:color w:val="000000" w:themeColor="text1"/>
        </w:rPr>
        <w:t>）</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申請人提出之相關文件如為外文者，應翻譯成中文，如在外國製作之文件，須經我國駐外單位公</w:t>
      </w:r>
      <w:r w:rsidR="00953E01" w:rsidRPr="00892E57">
        <w:rPr>
          <w:rFonts w:hint="eastAsia"/>
          <w:color w:val="000000" w:themeColor="text1"/>
        </w:rPr>
        <w:t>（</w:t>
      </w:r>
      <w:r w:rsidRPr="00892E57">
        <w:rPr>
          <w:rFonts w:hint="eastAsia"/>
          <w:color w:val="000000" w:themeColor="text1"/>
        </w:rPr>
        <w:t>驗</w:t>
      </w:r>
      <w:r w:rsidR="00D930DB" w:rsidRPr="00892E57">
        <w:rPr>
          <w:rFonts w:hint="eastAsia"/>
          <w:color w:val="000000" w:themeColor="text1"/>
        </w:rPr>
        <w:t>）</w:t>
      </w:r>
      <w:r w:rsidRPr="00892E57">
        <w:rPr>
          <w:rFonts w:hint="eastAsia"/>
          <w:color w:val="000000" w:themeColor="text1"/>
        </w:rPr>
        <w:t>證，但無外文文件者免附。</w:t>
      </w:r>
    </w:p>
    <w:p w:rsidR="00CF5079" w:rsidRPr="00892E57" w:rsidRDefault="004F35F0" w:rsidP="006A0E71">
      <w:pPr>
        <w:pStyle w:val="16"/>
        <w:overflowPunct w:val="0"/>
        <w:spacing w:before="180"/>
        <w:ind w:left="672" w:hanging="192"/>
        <w:rPr>
          <w:color w:val="000000" w:themeColor="text1"/>
        </w:rPr>
      </w:pPr>
      <w:r w:rsidRPr="00892E57">
        <w:rPr>
          <w:rFonts w:hint="eastAsia"/>
          <w:color w:val="000000" w:themeColor="text1"/>
        </w:rPr>
        <w:t>7</w:t>
      </w:r>
      <w:r w:rsidR="00CF5079" w:rsidRPr="00892E57">
        <w:rPr>
          <w:rFonts w:hint="eastAsia"/>
          <w:color w:val="000000" w:themeColor="text1"/>
        </w:rPr>
        <w:t>.</w:t>
      </w:r>
      <w:r w:rsidR="00051998" w:rsidRPr="00892E57">
        <w:rPr>
          <w:rFonts w:hint="eastAsia"/>
          <w:color w:val="000000" w:themeColor="text1"/>
        </w:rPr>
        <w:t>申請</w:t>
      </w:r>
      <w:r w:rsidR="00CF5079" w:rsidRPr="00892E57">
        <w:rPr>
          <w:rFonts w:hint="eastAsia"/>
          <w:color w:val="000000" w:themeColor="text1"/>
        </w:rPr>
        <w:t>保證金繳交證明文件。</w:t>
      </w:r>
      <w:r w:rsidR="00953E01" w:rsidRPr="00892E57">
        <w:rPr>
          <w:rFonts w:hint="eastAsia"/>
          <w:b/>
          <w:i/>
          <w:color w:val="000000" w:themeColor="text1"/>
          <w:u w:val="single"/>
        </w:rPr>
        <w:t>（</w:t>
      </w:r>
      <w:r w:rsidR="00CF5079" w:rsidRPr="00892E57">
        <w:rPr>
          <w:rFonts w:hint="eastAsia"/>
          <w:b/>
          <w:i/>
          <w:color w:val="000000" w:themeColor="text1"/>
          <w:u w:val="single"/>
        </w:rPr>
        <w:t>不得補正及補件</w:t>
      </w:r>
      <w:r w:rsidR="00D930DB" w:rsidRPr="00892E57">
        <w:rPr>
          <w:rFonts w:hint="eastAsia"/>
          <w:b/>
          <w:i/>
          <w:color w:val="000000" w:themeColor="text1"/>
          <w:u w:val="single"/>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得證明已繳納申請保證金之收據或其他證明文件。</w:t>
      </w:r>
    </w:p>
    <w:p w:rsidR="00CF5079" w:rsidRPr="00892E57" w:rsidRDefault="004F35F0" w:rsidP="006A0E71">
      <w:pPr>
        <w:pStyle w:val="16"/>
        <w:overflowPunct w:val="0"/>
        <w:spacing w:before="180"/>
        <w:ind w:left="672" w:hanging="192"/>
        <w:rPr>
          <w:color w:val="000000" w:themeColor="text1"/>
        </w:rPr>
      </w:pPr>
      <w:r w:rsidRPr="00892E57">
        <w:rPr>
          <w:rFonts w:hint="eastAsia"/>
          <w:color w:val="000000" w:themeColor="text1"/>
        </w:rPr>
        <w:t>8</w:t>
      </w:r>
      <w:r w:rsidR="00CF5079" w:rsidRPr="00892E57">
        <w:rPr>
          <w:rFonts w:hint="eastAsia"/>
          <w:color w:val="000000" w:themeColor="text1"/>
        </w:rPr>
        <w:t>.</w:t>
      </w:r>
      <w:r w:rsidR="00CF5079" w:rsidRPr="00892E57">
        <w:rPr>
          <w:rFonts w:hint="eastAsia"/>
          <w:color w:val="000000" w:themeColor="text1"/>
        </w:rPr>
        <w:t>法人資格文件。</w:t>
      </w:r>
      <w:r w:rsidR="00953E01" w:rsidRPr="00892E57">
        <w:rPr>
          <w:rFonts w:hint="eastAsia"/>
          <w:color w:val="000000" w:themeColor="text1"/>
        </w:rPr>
        <w:t>（</w:t>
      </w:r>
      <w:r w:rsidR="00CF5079" w:rsidRPr="00892E57">
        <w:rPr>
          <w:rFonts w:hint="eastAsia"/>
          <w:color w:val="000000" w:themeColor="text1"/>
        </w:rPr>
        <w:t>得補正、補件</w:t>
      </w:r>
      <w:r w:rsidR="00D930DB" w:rsidRPr="00892E57">
        <w:rPr>
          <w:rFonts w:hint="eastAsia"/>
          <w:color w:val="000000" w:themeColor="text1"/>
        </w:rPr>
        <w:t>）</w:t>
      </w:r>
    </w:p>
    <w:p w:rsidR="00CF5079" w:rsidRPr="00892E57" w:rsidRDefault="004F35F0" w:rsidP="006A0E71">
      <w:pPr>
        <w:pStyle w:val="16"/>
        <w:overflowPunct w:val="0"/>
        <w:spacing w:before="180"/>
        <w:ind w:left="672" w:hanging="192"/>
        <w:rPr>
          <w:color w:val="000000" w:themeColor="text1"/>
        </w:rPr>
      </w:pPr>
      <w:r w:rsidRPr="00892E57">
        <w:rPr>
          <w:rFonts w:hint="eastAsia"/>
          <w:color w:val="000000" w:themeColor="text1"/>
        </w:rPr>
        <w:t>9</w:t>
      </w:r>
      <w:r w:rsidR="00CF5079" w:rsidRPr="00892E57">
        <w:rPr>
          <w:rFonts w:hint="eastAsia"/>
          <w:color w:val="000000" w:themeColor="text1"/>
        </w:rPr>
        <w:t>.</w:t>
      </w:r>
      <w:r w:rsidR="00CF5079" w:rsidRPr="00892E57">
        <w:rPr>
          <w:rFonts w:hint="eastAsia"/>
          <w:color w:val="000000" w:themeColor="text1"/>
        </w:rPr>
        <w:t>公司登記證明文件。</w:t>
      </w:r>
      <w:r w:rsidR="00953E01" w:rsidRPr="00892E57">
        <w:rPr>
          <w:rFonts w:hint="eastAsia"/>
          <w:color w:val="000000" w:themeColor="text1"/>
        </w:rPr>
        <w:t>（</w:t>
      </w:r>
      <w:r w:rsidR="00CF5079"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004F35F0" w:rsidRPr="00892E57">
        <w:rPr>
          <w:rFonts w:hint="eastAsia"/>
          <w:color w:val="000000" w:themeColor="text1"/>
        </w:rPr>
        <w:t>0</w:t>
      </w:r>
      <w:r w:rsidRPr="00892E57">
        <w:rPr>
          <w:rFonts w:hint="eastAsia"/>
          <w:color w:val="000000" w:themeColor="text1"/>
        </w:rPr>
        <w:t>.</w:t>
      </w:r>
      <w:r w:rsidRPr="00892E57">
        <w:rPr>
          <w:rFonts w:hint="eastAsia"/>
          <w:color w:val="000000" w:themeColor="text1"/>
        </w:rPr>
        <w:t>營運能力證明文件。</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004F35F0" w:rsidRPr="00892E57">
        <w:rPr>
          <w:rFonts w:hint="eastAsia"/>
          <w:color w:val="000000" w:themeColor="text1"/>
        </w:rPr>
        <w:t>1</w:t>
      </w:r>
      <w:r w:rsidRPr="00892E57">
        <w:rPr>
          <w:rFonts w:hint="eastAsia"/>
          <w:color w:val="000000" w:themeColor="text1"/>
        </w:rPr>
        <w:t>.</w:t>
      </w:r>
      <w:r w:rsidRPr="00892E57">
        <w:rPr>
          <w:rFonts w:hint="eastAsia"/>
          <w:color w:val="000000" w:themeColor="text1"/>
        </w:rPr>
        <w:t>財務資格證明文件。</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004F35F0" w:rsidRPr="00892E57">
        <w:rPr>
          <w:rFonts w:hint="eastAsia"/>
          <w:color w:val="000000" w:themeColor="text1"/>
        </w:rPr>
        <w:t>2</w:t>
      </w:r>
      <w:r w:rsidRPr="00892E57">
        <w:rPr>
          <w:rFonts w:hint="eastAsia"/>
          <w:color w:val="000000" w:themeColor="text1"/>
        </w:rPr>
        <w:t>.</w:t>
      </w:r>
      <w:r w:rsidRPr="00892E57">
        <w:rPr>
          <w:rFonts w:hint="eastAsia"/>
          <w:color w:val="000000" w:themeColor="text1"/>
        </w:rPr>
        <w:t>無退票證明文件。</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004F35F0" w:rsidRPr="00892E57">
        <w:rPr>
          <w:rFonts w:hint="eastAsia"/>
          <w:color w:val="000000" w:themeColor="text1"/>
        </w:rPr>
        <w:t>3</w:t>
      </w:r>
      <w:r w:rsidRPr="00892E57">
        <w:rPr>
          <w:rFonts w:hint="eastAsia"/>
          <w:color w:val="000000" w:themeColor="text1"/>
        </w:rPr>
        <w:t>.</w:t>
      </w:r>
      <w:r w:rsidRPr="00892E57">
        <w:rPr>
          <w:rFonts w:hint="eastAsia"/>
          <w:color w:val="000000" w:themeColor="text1"/>
        </w:rPr>
        <w:t>債信能力聲明書（附件</w:t>
      </w:r>
      <w:r w:rsidRPr="00892E57">
        <w:rPr>
          <w:rFonts w:hint="eastAsia"/>
          <w:color w:val="000000" w:themeColor="text1"/>
        </w:rPr>
        <w:t>1</w:t>
      </w:r>
      <w:r w:rsidR="00051998" w:rsidRPr="00892E57">
        <w:rPr>
          <w:rFonts w:hint="eastAsia"/>
          <w:color w:val="000000" w:themeColor="text1"/>
        </w:rPr>
        <w:t>5</w:t>
      </w:r>
      <w:r w:rsidRPr="00892E57">
        <w:rPr>
          <w:rFonts w:hint="eastAsia"/>
          <w:color w:val="000000" w:themeColor="text1"/>
        </w:rPr>
        <w:t>）。</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4962B4" w:rsidRPr="00892E57" w:rsidRDefault="003B31C7" w:rsidP="006A0E71">
      <w:pPr>
        <w:pStyle w:val="16"/>
        <w:overflowPunct w:val="0"/>
        <w:spacing w:before="180"/>
        <w:ind w:left="672" w:hanging="192"/>
        <w:rPr>
          <w:color w:val="000000" w:themeColor="text1"/>
        </w:rPr>
      </w:pPr>
      <w:r w:rsidRPr="00892E57">
        <w:rPr>
          <w:rFonts w:hint="eastAsia"/>
          <w:color w:val="000000" w:themeColor="text1"/>
        </w:rPr>
        <w:t>14.</w:t>
      </w:r>
      <w:r w:rsidRPr="00892E57">
        <w:rPr>
          <w:rFonts w:hint="eastAsia"/>
          <w:color w:val="000000" w:themeColor="text1"/>
        </w:rPr>
        <w:t>營運權利金標單</w:t>
      </w:r>
      <w:r w:rsidR="004962B4" w:rsidRPr="00892E57">
        <w:rPr>
          <w:rFonts w:hint="eastAsia"/>
          <w:color w:val="000000" w:themeColor="text1"/>
        </w:rPr>
        <w:t>（附件</w:t>
      </w:r>
      <w:r w:rsidR="004962B4" w:rsidRPr="00892E57">
        <w:rPr>
          <w:rFonts w:hint="eastAsia"/>
          <w:color w:val="000000" w:themeColor="text1"/>
        </w:rPr>
        <w:t>16</w:t>
      </w:r>
      <w:r w:rsidR="004962B4" w:rsidRPr="00892E57">
        <w:rPr>
          <w:rFonts w:hint="eastAsia"/>
          <w:color w:val="000000" w:themeColor="text1"/>
        </w:rPr>
        <w:t>）</w:t>
      </w:r>
      <w:r w:rsidR="004962B4" w:rsidRPr="00892E57">
        <w:rPr>
          <w:rFonts w:hint="eastAsia"/>
          <w:b/>
          <w:i/>
          <w:color w:val="000000" w:themeColor="text1"/>
          <w:u w:val="single"/>
        </w:rPr>
        <w:t>（不得補正及補件）</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004962B4" w:rsidRPr="00892E57">
        <w:rPr>
          <w:rFonts w:hint="eastAsia"/>
          <w:color w:val="000000" w:themeColor="text1"/>
        </w:rPr>
        <w:t>5</w:t>
      </w:r>
      <w:r w:rsidRPr="00892E57">
        <w:rPr>
          <w:rFonts w:hint="eastAsia"/>
          <w:color w:val="000000" w:themeColor="text1"/>
        </w:rPr>
        <w:t>.</w:t>
      </w:r>
      <w:r w:rsidRPr="00892E57">
        <w:rPr>
          <w:rFonts w:hint="eastAsia"/>
          <w:color w:val="000000" w:themeColor="text1"/>
        </w:rPr>
        <w:t>駐外單位驗證文件</w:t>
      </w:r>
      <w:r w:rsidR="00A24BE6" w:rsidRPr="00892E57">
        <w:rPr>
          <w:rFonts w:hint="eastAsia"/>
          <w:color w:val="000000" w:themeColor="text1"/>
        </w:rPr>
        <w:t>（</w:t>
      </w:r>
      <w:r w:rsidRPr="00892E57">
        <w:rPr>
          <w:rFonts w:hint="eastAsia"/>
          <w:color w:val="000000" w:themeColor="text1"/>
        </w:rPr>
        <w:t>無者免附</w:t>
      </w:r>
      <w:r w:rsidR="00A24BE6" w:rsidRPr="00892E57">
        <w:rPr>
          <w:rFonts w:hint="eastAsia"/>
          <w:color w:val="000000" w:themeColor="text1"/>
        </w:rPr>
        <w:t>）</w:t>
      </w:r>
      <w:r w:rsidRPr="00892E57">
        <w:rPr>
          <w:rFonts w:hint="eastAsia"/>
          <w:color w:val="000000" w:themeColor="text1"/>
        </w:rPr>
        <w:t>。</w:t>
      </w:r>
      <w:r w:rsidR="00953E01" w:rsidRPr="00892E57">
        <w:rPr>
          <w:rFonts w:hint="eastAsia"/>
          <w:color w:val="000000" w:themeColor="text1"/>
        </w:rPr>
        <w:t>（</w:t>
      </w:r>
      <w:r w:rsidRPr="00892E57">
        <w:rPr>
          <w:rFonts w:hint="eastAsia"/>
          <w:color w:val="000000" w:themeColor="text1"/>
        </w:rPr>
        <w:t>得補正、補件</w:t>
      </w:r>
      <w:r w:rsidR="00D930DB"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4.3.2  </w:t>
      </w:r>
      <w:r w:rsidRPr="00892E57">
        <w:rPr>
          <w:rFonts w:hint="eastAsia"/>
          <w:color w:val="000000" w:themeColor="text1"/>
        </w:rPr>
        <w:t>投資計畫書</w:t>
      </w:r>
      <w:r w:rsidR="00700EBE" w:rsidRPr="00892E57">
        <w:rPr>
          <w:rFonts w:hint="eastAsia"/>
          <w:color w:val="000000" w:themeColor="text1"/>
        </w:rPr>
        <w:t>12</w:t>
      </w:r>
      <w:r w:rsidRPr="00892E57">
        <w:rPr>
          <w:rFonts w:hint="eastAsia"/>
          <w:color w:val="000000" w:themeColor="text1"/>
        </w:rPr>
        <w:t>份</w:t>
      </w:r>
      <w:r w:rsidR="00C26B68" w:rsidRPr="00892E57">
        <w:rPr>
          <w:rFonts w:hint="eastAsia"/>
          <w:color w:val="000000" w:themeColor="text1"/>
        </w:rPr>
        <w:t>及其檔案光碟</w:t>
      </w:r>
      <w:r w:rsidR="00C26B68" w:rsidRPr="00892E57">
        <w:rPr>
          <w:rFonts w:hint="eastAsia"/>
          <w:color w:val="000000" w:themeColor="text1"/>
        </w:rPr>
        <w:t>1</w:t>
      </w:r>
      <w:r w:rsidR="00C26B68" w:rsidRPr="00892E57">
        <w:rPr>
          <w:rFonts w:hint="eastAsia"/>
          <w:color w:val="000000" w:themeColor="text1"/>
        </w:rPr>
        <w:t>份</w:t>
      </w:r>
      <w:r w:rsidRPr="00892E57">
        <w:rPr>
          <w:rFonts w:hint="eastAsia"/>
          <w:color w:val="000000" w:themeColor="text1"/>
        </w:rPr>
        <w:t>（</w:t>
      </w:r>
      <w:r w:rsidR="00C26B68" w:rsidRPr="00892E57">
        <w:rPr>
          <w:rFonts w:hint="eastAsia"/>
          <w:color w:val="000000" w:themeColor="text1"/>
        </w:rPr>
        <w:t>密封</w:t>
      </w:r>
      <w:r w:rsidR="00582C40" w:rsidRPr="00892E57">
        <w:rPr>
          <w:rFonts w:hint="eastAsia"/>
          <w:color w:val="000000" w:themeColor="text1"/>
        </w:rPr>
        <w:t>於申請文件封內</w:t>
      </w:r>
      <w:r w:rsidRPr="00892E57">
        <w:rPr>
          <w:rFonts w:hint="eastAsia"/>
          <w:color w:val="000000" w:themeColor="text1"/>
        </w:rPr>
        <w:t>，詳申請須知第五</w:t>
      </w:r>
      <w:r w:rsidRPr="00892E57">
        <w:rPr>
          <w:rFonts w:hint="eastAsia"/>
          <w:color w:val="000000" w:themeColor="text1"/>
        </w:rPr>
        <w:lastRenderedPageBreak/>
        <w:t>章投資計畫書主要內容及格式之規定）。</w:t>
      </w:r>
      <w:r w:rsidR="00953E01" w:rsidRPr="00892E57">
        <w:rPr>
          <w:rFonts w:hint="eastAsia"/>
          <w:b/>
          <w:i/>
          <w:color w:val="000000" w:themeColor="text1"/>
          <w:szCs w:val="24"/>
          <w:u w:val="single"/>
        </w:rPr>
        <w:t>（</w:t>
      </w:r>
      <w:r w:rsidRPr="00892E57">
        <w:rPr>
          <w:rFonts w:hint="eastAsia"/>
          <w:b/>
          <w:i/>
          <w:color w:val="000000" w:themeColor="text1"/>
          <w:szCs w:val="24"/>
          <w:u w:val="single"/>
        </w:rPr>
        <w:t>不得補正及補件</w:t>
      </w:r>
      <w:r w:rsidR="00D930DB" w:rsidRPr="00892E57">
        <w:rPr>
          <w:rFonts w:hint="eastAsia"/>
          <w:b/>
          <w:i/>
          <w:color w:val="000000" w:themeColor="text1"/>
          <w:szCs w:val="24"/>
          <w:u w:val="single"/>
        </w:rPr>
        <w:t>）</w:t>
      </w:r>
    </w:p>
    <w:p w:rsidR="00CF5079" w:rsidRPr="00892E57" w:rsidRDefault="00CF5079" w:rsidP="006A0E71">
      <w:pPr>
        <w:pStyle w:val="1110"/>
        <w:spacing w:before="108" w:after="108"/>
        <w:ind w:left="720" w:hanging="720"/>
        <w:rPr>
          <w:color w:val="000000" w:themeColor="text1"/>
        </w:rPr>
      </w:pPr>
      <w:r w:rsidRPr="00892E57">
        <w:rPr>
          <w:color w:val="000000" w:themeColor="text1"/>
        </w:rPr>
        <w:t>4.3.</w:t>
      </w:r>
      <w:r w:rsidR="00D76ED8" w:rsidRPr="00892E57">
        <w:rPr>
          <w:rFonts w:hint="eastAsia"/>
          <w:color w:val="000000" w:themeColor="text1"/>
        </w:rPr>
        <w:t>3</w:t>
      </w:r>
      <w:r w:rsidRPr="00892E57">
        <w:rPr>
          <w:color w:val="000000" w:themeColor="text1"/>
        </w:rPr>
        <w:t xml:space="preserve">  </w:t>
      </w:r>
      <w:r w:rsidRPr="00892E57">
        <w:rPr>
          <w:rFonts w:hint="eastAsia"/>
          <w:color w:val="000000" w:themeColor="text1"/>
        </w:rPr>
        <w:t>第</w:t>
      </w:r>
      <w:r w:rsidRPr="00892E57">
        <w:rPr>
          <w:color w:val="000000" w:themeColor="text1"/>
        </w:rPr>
        <w:t>4.3.1</w:t>
      </w:r>
      <w:r w:rsidRPr="00892E57">
        <w:rPr>
          <w:rFonts w:hint="eastAsia"/>
          <w:color w:val="000000" w:themeColor="text1"/>
        </w:rPr>
        <w:t>條所稱之代理人委任書係指申請人應指定一自然人為代理人，代理本案申請作業相關事宜，相關申請作業文件得由該代理人簽署之。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4.3.</w:t>
      </w:r>
      <w:r w:rsidR="00D76ED8"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招商文件領取方式</w:t>
      </w:r>
    </w:p>
    <w:p w:rsidR="00CF5079" w:rsidRPr="00892E57" w:rsidRDefault="0050497D" w:rsidP="006A0E71">
      <w:pPr>
        <w:pStyle w:val="16"/>
        <w:overflowPunct w:val="0"/>
        <w:spacing w:before="180"/>
        <w:ind w:left="672" w:hanging="192"/>
        <w:rPr>
          <w:color w:val="000000" w:themeColor="text1"/>
        </w:rPr>
      </w:pPr>
      <w:r w:rsidRPr="00892E57">
        <w:rPr>
          <w:rFonts w:hint="eastAsia"/>
          <w:color w:val="000000" w:themeColor="text1"/>
        </w:rPr>
        <w:t>1.</w:t>
      </w:r>
      <w:r w:rsidR="00CF5079" w:rsidRPr="00892E57">
        <w:rPr>
          <w:rFonts w:hint="eastAsia"/>
          <w:color w:val="000000" w:themeColor="text1"/>
        </w:rPr>
        <w:t>本案可於網路上下載本公告附件電子檔，詳見財政部推動促參司民間參與公共建設資訊網站</w:t>
      </w:r>
      <w:r w:rsidR="00CF5079" w:rsidRPr="00892E57">
        <w:rPr>
          <w:rFonts w:hint="eastAsia"/>
          <w:color w:val="000000" w:themeColor="text1"/>
        </w:rPr>
        <w:t>/</w:t>
      </w:r>
      <w:r w:rsidR="00CF5079" w:rsidRPr="00892E57">
        <w:rPr>
          <w:rFonts w:hint="eastAsia"/>
          <w:color w:val="000000" w:themeColor="text1"/>
        </w:rPr>
        <w:t>投資資訊</w:t>
      </w:r>
      <w:r w:rsidR="00CF5079" w:rsidRPr="00892E57">
        <w:rPr>
          <w:rFonts w:hint="eastAsia"/>
          <w:color w:val="000000" w:themeColor="text1"/>
        </w:rPr>
        <w:t>/</w:t>
      </w:r>
      <w:r w:rsidR="00CF5079" w:rsidRPr="00892E57">
        <w:rPr>
          <w:rFonts w:hint="eastAsia"/>
          <w:color w:val="000000" w:themeColor="text1"/>
        </w:rPr>
        <w:t>所有促參公告案件查詢，網址為</w:t>
      </w:r>
      <w:r w:rsidRPr="00892E57">
        <w:rPr>
          <w:b/>
          <w:color w:val="000000" w:themeColor="text1"/>
          <w:u w:val="single"/>
        </w:rPr>
        <w:t>https://ppp.mof.gov.tw/PPP.Website/Case/AnnounceView.aspx</w:t>
      </w:r>
      <w:r w:rsidR="00CF5079" w:rsidRPr="00892E57">
        <w:rPr>
          <w:rFonts w:hint="eastAsia"/>
          <w:color w:val="000000" w:themeColor="text1"/>
        </w:rPr>
        <w:t>。</w:t>
      </w:r>
    </w:p>
    <w:p w:rsidR="0050497D" w:rsidRPr="00892E57" w:rsidRDefault="0050497D"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主辦機關及執行機關網站「</w:t>
      </w:r>
      <w:r w:rsidRPr="00892E57">
        <w:rPr>
          <w:b/>
          <w:color w:val="000000" w:themeColor="text1"/>
          <w:u w:val="single"/>
        </w:rPr>
        <w:t>https://www.tourism.taichung.gov.tw/</w:t>
      </w:r>
      <w:r w:rsidRPr="00892E57">
        <w:rPr>
          <w:rFonts w:hint="eastAsia"/>
          <w:color w:val="000000" w:themeColor="text1"/>
          <w:u w:val="single"/>
        </w:rPr>
        <w:t>」</w:t>
      </w:r>
      <w:r w:rsidRPr="00892E57">
        <w:rPr>
          <w:rFonts w:hint="eastAsia"/>
          <w:color w:val="000000" w:themeColor="text1"/>
        </w:rPr>
        <w:t>、「</w:t>
      </w:r>
      <w:r w:rsidRPr="00892E57">
        <w:rPr>
          <w:b/>
          <w:color w:val="000000" w:themeColor="text1"/>
          <w:u w:val="single"/>
        </w:rPr>
        <w:t>https://www.scenic.taichung.gov.tw/</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4.3.</w:t>
      </w:r>
      <w:r w:rsidR="00D76ED8"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申請人應依本招商文件規定提出申請文件，密封後提出申請。封套外部應註明申請人名稱、地址及本案案號或名稱</w:t>
      </w:r>
      <w:r w:rsidRPr="00B65572">
        <w:rPr>
          <w:rFonts w:hint="eastAsia"/>
          <w:color w:val="000000" w:themeColor="text1"/>
        </w:rPr>
        <w:t>，申請文件須於</w:t>
      </w:r>
      <w:r w:rsidRPr="00286A60">
        <w:rPr>
          <w:rFonts w:hint="eastAsia"/>
          <w:color w:val="000000" w:themeColor="text1"/>
          <w:highlight w:val="lightGray"/>
        </w:rPr>
        <w:t>民國</w:t>
      </w:r>
      <w:r w:rsidRPr="00286A60">
        <w:rPr>
          <w:rFonts w:hint="eastAsia"/>
          <w:color w:val="000000" w:themeColor="text1"/>
          <w:highlight w:val="lightGray"/>
        </w:rPr>
        <w:t>10</w:t>
      </w:r>
      <w:r w:rsidR="00A010C7" w:rsidRPr="00286A60">
        <w:rPr>
          <w:rFonts w:hint="eastAsia"/>
          <w:color w:val="000000" w:themeColor="text1"/>
          <w:highlight w:val="lightGray"/>
        </w:rPr>
        <w:t>8</w:t>
      </w:r>
      <w:r w:rsidRPr="00286A60">
        <w:rPr>
          <w:rFonts w:hint="eastAsia"/>
          <w:color w:val="000000" w:themeColor="text1"/>
          <w:highlight w:val="lightGray"/>
        </w:rPr>
        <w:t>年</w:t>
      </w:r>
      <w:r w:rsidR="005D6944">
        <w:rPr>
          <w:rFonts w:hint="eastAsia"/>
          <w:color w:val="000000" w:themeColor="text1"/>
          <w:highlight w:val="lightGray"/>
        </w:rPr>
        <w:t>0</w:t>
      </w:r>
      <w:r w:rsidR="00D824AE">
        <w:rPr>
          <w:rFonts w:hint="eastAsia"/>
          <w:color w:val="000000" w:themeColor="text1"/>
          <w:highlight w:val="lightGray"/>
        </w:rPr>
        <w:t>7</w:t>
      </w:r>
      <w:r w:rsidRPr="00286A60">
        <w:rPr>
          <w:rFonts w:hint="eastAsia"/>
          <w:color w:val="000000" w:themeColor="text1"/>
          <w:highlight w:val="lightGray"/>
        </w:rPr>
        <w:t>月</w:t>
      </w:r>
      <w:r w:rsidR="00D824AE">
        <w:rPr>
          <w:rFonts w:hint="eastAsia"/>
          <w:color w:val="000000" w:themeColor="text1"/>
          <w:highlight w:val="lightGray"/>
        </w:rPr>
        <w:t>02</w:t>
      </w:r>
      <w:r w:rsidRPr="00286A60">
        <w:rPr>
          <w:rFonts w:hint="eastAsia"/>
          <w:color w:val="000000" w:themeColor="text1"/>
          <w:highlight w:val="lightGray"/>
        </w:rPr>
        <w:t>日</w:t>
      </w:r>
      <w:r w:rsidR="005D6944">
        <w:rPr>
          <w:rFonts w:hint="eastAsia"/>
          <w:color w:val="000000" w:themeColor="text1"/>
          <w:highlight w:val="lightGray"/>
        </w:rPr>
        <w:t>17</w:t>
      </w:r>
      <w:r w:rsidRPr="00286A60">
        <w:rPr>
          <w:rFonts w:hint="eastAsia"/>
          <w:color w:val="000000" w:themeColor="text1"/>
          <w:highlight w:val="lightGray"/>
        </w:rPr>
        <w:t>時前</w:t>
      </w:r>
      <w:r w:rsidRPr="00B65572">
        <w:rPr>
          <w:rFonts w:hint="eastAsia"/>
          <w:color w:val="000000" w:themeColor="text1"/>
        </w:rPr>
        <w:t>，以郵遞或專人送達至下列收</w:t>
      </w:r>
      <w:r w:rsidRPr="00892E57">
        <w:rPr>
          <w:rFonts w:hint="eastAsia"/>
          <w:color w:val="000000" w:themeColor="text1"/>
        </w:rPr>
        <w:t>件地點：臺中市</w:t>
      </w:r>
      <w:r w:rsidR="00BE0BEE" w:rsidRPr="00892E57">
        <w:rPr>
          <w:rFonts w:hint="eastAsia"/>
          <w:color w:val="000000" w:themeColor="text1"/>
        </w:rPr>
        <w:t>風景區管理所</w:t>
      </w:r>
      <w:r w:rsidR="003E5F12" w:rsidRPr="00892E57">
        <w:rPr>
          <w:rFonts w:hint="eastAsia"/>
          <w:color w:val="000000" w:themeColor="text1"/>
        </w:rPr>
        <w:t>（</w:t>
      </w:r>
      <w:r w:rsidRPr="00892E57">
        <w:rPr>
          <w:rFonts w:hint="eastAsia"/>
          <w:color w:val="000000" w:themeColor="text1"/>
        </w:rPr>
        <w:t>通訊地址：臺中市豐原區陽明街</w:t>
      </w:r>
      <w:r w:rsidRPr="00892E57">
        <w:rPr>
          <w:rFonts w:hint="eastAsia"/>
          <w:color w:val="000000" w:themeColor="text1"/>
        </w:rPr>
        <w:t>36</w:t>
      </w:r>
      <w:r w:rsidRPr="00892E57">
        <w:rPr>
          <w:rFonts w:hint="eastAsia"/>
          <w:color w:val="000000" w:themeColor="text1"/>
        </w:rPr>
        <w:t>號</w:t>
      </w:r>
      <w:r w:rsidR="001F273F" w:rsidRPr="00892E57">
        <w:rPr>
          <w:rFonts w:hint="eastAsia"/>
          <w:color w:val="000000" w:themeColor="text1"/>
        </w:rPr>
        <w:t>6</w:t>
      </w:r>
      <w:r w:rsidRPr="00892E57">
        <w:rPr>
          <w:rFonts w:hint="eastAsia"/>
          <w:color w:val="000000" w:themeColor="text1"/>
        </w:rPr>
        <w:t>樓</w:t>
      </w:r>
      <w:r w:rsidR="003E5F12" w:rsidRPr="00892E57">
        <w:rPr>
          <w:rFonts w:hint="eastAsia"/>
          <w:color w:val="000000" w:themeColor="text1"/>
        </w:rPr>
        <w:t>）</w:t>
      </w:r>
      <w:r w:rsidRPr="00892E57">
        <w:rPr>
          <w:rFonts w:hint="eastAsia"/>
          <w:color w:val="000000" w:themeColor="text1"/>
        </w:rPr>
        <w:t>，並取得收件憑據。</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提送之文件項目如逾期送達者，均不受理。</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申請人所提之所有申請文件不論審查結果如何，概不退還。</w:t>
      </w:r>
    </w:p>
    <w:p w:rsidR="00456BA3" w:rsidRPr="00892E57" w:rsidRDefault="00456BA3" w:rsidP="006A0E71">
      <w:pPr>
        <w:pStyle w:val="1110"/>
        <w:spacing w:before="108" w:after="108"/>
        <w:ind w:left="720" w:hanging="720"/>
        <w:rPr>
          <w:color w:val="000000" w:themeColor="text1"/>
        </w:rPr>
      </w:pPr>
      <w:r w:rsidRPr="00892E57">
        <w:rPr>
          <w:rFonts w:hint="eastAsia"/>
          <w:color w:val="000000" w:themeColor="text1"/>
        </w:rPr>
        <w:t>4.3.</w:t>
      </w:r>
      <w:r w:rsidR="00D76ED8"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本案不補貼申請人之申請文件製作費用。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4.3.</w:t>
      </w:r>
      <w:r w:rsidR="00D76ED8" w:rsidRPr="00892E57">
        <w:rPr>
          <w:rFonts w:hint="eastAsia"/>
          <w:color w:val="000000" w:themeColor="text1"/>
        </w:rPr>
        <w:t>7</w:t>
      </w:r>
      <w:r w:rsidRPr="00892E57">
        <w:rPr>
          <w:rFonts w:hint="eastAsia"/>
          <w:color w:val="000000" w:themeColor="text1"/>
        </w:rPr>
        <w:t xml:space="preserve">  </w:t>
      </w:r>
      <w:r w:rsidRPr="00892E57">
        <w:rPr>
          <w:rFonts w:hint="eastAsia"/>
          <w:color w:val="000000" w:themeColor="text1"/>
        </w:rPr>
        <w:t>雙方通訊</w:t>
      </w:r>
    </w:p>
    <w:p w:rsidR="00456BA3"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本招商文件公告後至投資契約簽訂之日止，領件人或申請人之書面釋疑、詢問及通訊，均應以書面按下列地址送達：</w:t>
      </w:r>
    </w:p>
    <w:p w:rsidR="00456BA3"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機關名稱：</w:t>
      </w:r>
      <w:r w:rsidR="006C2539" w:rsidRPr="00892E57">
        <w:rPr>
          <w:rFonts w:hint="eastAsia"/>
          <w:color w:val="000000" w:themeColor="text1"/>
        </w:rPr>
        <w:t>臺中市政府觀光旅遊局</w:t>
      </w:r>
      <w:r w:rsidR="006C2539" w:rsidRPr="00892E57">
        <w:rPr>
          <w:rFonts w:hint="eastAsia"/>
          <w:color w:val="000000" w:themeColor="text1"/>
        </w:rPr>
        <w:t>(</w:t>
      </w:r>
      <w:r w:rsidR="006C2539" w:rsidRPr="00892E57">
        <w:rPr>
          <w:rFonts w:hint="eastAsia"/>
          <w:color w:val="000000" w:themeColor="text1"/>
        </w:rPr>
        <w:t>風景區管理所</w:t>
      </w:r>
      <w:r w:rsidR="006C2539" w:rsidRPr="00892E57">
        <w:rPr>
          <w:rFonts w:hint="eastAsia"/>
          <w:color w:val="000000" w:themeColor="text1"/>
        </w:rPr>
        <w:t>)</w:t>
      </w:r>
    </w:p>
    <w:p w:rsidR="00456BA3" w:rsidRPr="00892E57" w:rsidRDefault="00CF5079" w:rsidP="006A0E71">
      <w:pPr>
        <w:pStyle w:val="12"/>
        <w:overflowPunct w:val="0"/>
        <w:spacing w:before="180" w:after="180"/>
        <w:ind w:left="480"/>
        <w:rPr>
          <w:color w:val="000000" w:themeColor="text1"/>
        </w:rPr>
      </w:pPr>
      <w:r w:rsidRPr="00892E57">
        <w:rPr>
          <w:rFonts w:hint="eastAsia"/>
          <w:color w:val="000000" w:themeColor="text1"/>
        </w:rPr>
        <w:t>通訊地址：臺中市豐原區陽明街</w:t>
      </w:r>
      <w:r w:rsidRPr="00892E57">
        <w:rPr>
          <w:rFonts w:hint="eastAsia"/>
          <w:color w:val="000000" w:themeColor="text1"/>
        </w:rPr>
        <w:t>36</w:t>
      </w:r>
      <w:r w:rsidRPr="00892E57">
        <w:rPr>
          <w:rFonts w:hint="eastAsia"/>
          <w:color w:val="000000" w:themeColor="text1"/>
        </w:rPr>
        <w:t>號</w:t>
      </w:r>
      <w:r w:rsidR="00456BA3" w:rsidRPr="00892E57">
        <w:rPr>
          <w:rFonts w:hint="eastAsia"/>
          <w:color w:val="000000" w:themeColor="text1"/>
        </w:rPr>
        <w:t>6</w:t>
      </w:r>
      <w:r w:rsidRPr="00892E57">
        <w:rPr>
          <w:rFonts w:hint="eastAsia"/>
          <w:color w:val="000000" w:themeColor="text1"/>
        </w:rPr>
        <w:t>樓</w:t>
      </w:r>
    </w:p>
    <w:p w:rsidR="004732A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聯絡電話：</w:t>
      </w:r>
      <w:r w:rsidRPr="00892E57">
        <w:rPr>
          <w:rFonts w:hint="eastAsia"/>
          <w:color w:val="000000" w:themeColor="text1"/>
        </w:rPr>
        <w:t>04-22289111</w:t>
      </w:r>
      <w:r w:rsidRPr="00892E57">
        <w:rPr>
          <w:rFonts w:hint="eastAsia"/>
          <w:color w:val="000000" w:themeColor="text1"/>
        </w:rPr>
        <w:t>分機</w:t>
      </w:r>
      <w:r w:rsidR="004732A9" w:rsidRPr="00892E57">
        <w:rPr>
          <w:rFonts w:hint="eastAsia"/>
          <w:color w:val="000000" w:themeColor="text1"/>
        </w:rPr>
        <w:t>585</w:t>
      </w:r>
      <w:r w:rsidR="003F40D4" w:rsidRPr="00892E57">
        <w:rPr>
          <w:rFonts w:hint="eastAsia"/>
          <w:color w:val="000000" w:themeColor="text1"/>
        </w:rPr>
        <w:t>02</w:t>
      </w:r>
    </w:p>
    <w:p w:rsidR="004732A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聯絡人：</w:t>
      </w:r>
      <w:r w:rsidR="004732A9" w:rsidRPr="00892E57">
        <w:rPr>
          <w:rFonts w:hint="eastAsia"/>
          <w:color w:val="000000" w:themeColor="text1"/>
        </w:rPr>
        <w:t>王先生</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傳真電話：</w:t>
      </w:r>
      <w:r w:rsidRPr="00892E57">
        <w:rPr>
          <w:rFonts w:hint="eastAsia"/>
          <w:color w:val="000000" w:themeColor="text1"/>
        </w:rPr>
        <w:t>04-</w:t>
      </w:r>
      <w:r w:rsidR="003F40D4" w:rsidRPr="00892E57">
        <w:rPr>
          <w:rFonts w:hint="eastAsia"/>
          <w:color w:val="000000" w:themeColor="text1"/>
        </w:rPr>
        <w:t>25293618</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申請人應於申請文件載明聯絡人及通訊地址資料，如有變更，應以書面通知執行機關，否則致使相關往來函件無法送達時，申請人仍應受該等文件之拘束。</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4.3.</w:t>
      </w:r>
      <w:r w:rsidR="00D76ED8"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申請文件之正確性</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lastRenderedPageBreak/>
        <w:t>1.</w:t>
      </w:r>
      <w:r w:rsidRPr="00892E57">
        <w:rPr>
          <w:rFonts w:hint="eastAsia"/>
          <w:color w:val="000000" w:themeColor="text1"/>
        </w:rPr>
        <w:t>申請人準備申請文件時，應熟悉並遵從政府相關法令及程序，並確保申請文件符合政府相關法令及本招商文件之規定。</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申請人所提供之資料務須詳實，如有虛偽、隱匿或其他不實之情事者，不論是否完成甄審作業，執行機關均得取消其資格。契約簽訂後發現者，併得沒收履約保證金後，解除契約。</w:t>
      </w:r>
    </w:p>
    <w:p w:rsidR="00CF5079" w:rsidRPr="00892E57" w:rsidRDefault="00CF5079" w:rsidP="006A0E71">
      <w:pPr>
        <w:pStyle w:val="110"/>
        <w:spacing w:before="90"/>
        <w:ind w:left="521" w:hanging="521"/>
        <w:rPr>
          <w:color w:val="000000" w:themeColor="text1"/>
        </w:rPr>
      </w:pPr>
      <w:bookmarkStart w:id="284" w:name="_Toc10188602"/>
      <w:r w:rsidRPr="00892E57">
        <w:rPr>
          <w:rFonts w:hint="eastAsia"/>
          <w:color w:val="000000" w:themeColor="text1"/>
        </w:rPr>
        <w:t xml:space="preserve">4.4 </w:t>
      </w:r>
      <w:r w:rsidRPr="00892E57">
        <w:rPr>
          <w:rFonts w:hint="eastAsia"/>
          <w:color w:val="000000" w:themeColor="text1"/>
        </w:rPr>
        <w:t>申請保證金</w:t>
      </w:r>
      <w:bookmarkEnd w:id="284"/>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4.4.1  </w:t>
      </w:r>
      <w:r w:rsidRPr="00892E57">
        <w:rPr>
          <w:rFonts w:hint="eastAsia"/>
          <w:color w:val="000000" w:themeColor="text1"/>
        </w:rPr>
        <w:t>本案之申請保證金金額為新臺幣（下同</w:t>
      </w:r>
      <w:r w:rsidR="00A24BE6" w:rsidRPr="00892E57">
        <w:rPr>
          <w:rFonts w:hint="eastAsia"/>
          <w:color w:val="000000" w:themeColor="text1"/>
        </w:rPr>
        <w:t>）</w:t>
      </w:r>
      <w:r w:rsidR="000B6F86" w:rsidRPr="00892E57">
        <w:rPr>
          <w:rFonts w:hint="eastAsia"/>
          <w:b/>
          <w:color w:val="000000" w:themeColor="text1"/>
          <w:u w:val="single"/>
        </w:rPr>
        <w:t>125</w:t>
      </w:r>
      <w:r w:rsidRPr="00892E57">
        <w:rPr>
          <w:rFonts w:hint="eastAsia"/>
          <w:b/>
          <w:color w:val="000000" w:themeColor="text1"/>
          <w:u w:val="single"/>
        </w:rPr>
        <w:t>,000</w:t>
      </w:r>
      <w:r w:rsidRPr="00892E57">
        <w:rPr>
          <w:rFonts w:hint="eastAsia"/>
          <w:color w:val="000000" w:themeColor="text1"/>
        </w:rPr>
        <w:t>元。</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4.4.2  </w:t>
      </w:r>
      <w:r w:rsidRPr="00892E57">
        <w:rPr>
          <w:rFonts w:hint="eastAsia"/>
          <w:color w:val="000000" w:themeColor="text1"/>
        </w:rPr>
        <w:t>申請人可自行選定以下列之方式之ㄧ繳納申請保證金：</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1.</w:t>
      </w:r>
      <w:r w:rsidRPr="00892E57">
        <w:rPr>
          <w:rFonts w:hint="eastAsia"/>
          <w:color w:val="000000" w:themeColor="text1"/>
        </w:rPr>
        <w:t>現金。</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2.</w:t>
      </w:r>
      <w:r w:rsidRPr="00892E57">
        <w:rPr>
          <w:rFonts w:hint="eastAsia"/>
          <w:color w:val="000000" w:themeColor="text1"/>
        </w:rPr>
        <w:t>金融機構簽發之本票或支票，受款人為</w:t>
      </w:r>
      <w:r w:rsidRPr="00892E57">
        <w:rPr>
          <w:rFonts w:hint="eastAsia"/>
          <w:b/>
          <w:color w:val="000000" w:themeColor="text1"/>
          <w:u w:val="single"/>
        </w:rPr>
        <w:t>臺中市</w:t>
      </w:r>
      <w:r w:rsidR="00A24BE6" w:rsidRPr="00892E57">
        <w:rPr>
          <w:rFonts w:hint="eastAsia"/>
          <w:b/>
          <w:color w:val="000000" w:themeColor="text1"/>
          <w:u w:val="single"/>
        </w:rPr>
        <w:t>風景區管理所</w:t>
      </w:r>
      <w:r w:rsidRPr="00892E57">
        <w:rPr>
          <w:rFonts w:hint="eastAsia"/>
          <w:color w:val="000000" w:themeColor="text1"/>
        </w:rPr>
        <w:t>。</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3.</w:t>
      </w:r>
      <w:r w:rsidRPr="00892E57">
        <w:rPr>
          <w:rFonts w:hint="eastAsia"/>
          <w:color w:val="000000" w:themeColor="text1"/>
        </w:rPr>
        <w:t>保付支票，受款人為</w:t>
      </w:r>
      <w:r w:rsidR="00A24BE6" w:rsidRPr="00892E57">
        <w:rPr>
          <w:rFonts w:hint="eastAsia"/>
          <w:b/>
          <w:color w:val="000000" w:themeColor="text1"/>
          <w:u w:val="single"/>
        </w:rPr>
        <w:t>臺中市風景區管理所</w:t>
      </w:r>
      <w:r w:rsidRPr="00892E57">
        <w:rPr>
          <w:rFonts w:hint="eastAsia"/>
          <w:color w:val="000000" w:themeColor="text1"/>
        </w:rPr>
        <w:t>。</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4.</w:t>
      </w:r>
      <w:r w:rsidRPr="00892E57">
        <w:rPr>
          <w:rFonts w:hint="eastAsia"/>
          <w:color w:val="000000" w:themeColor="text1"/>
        </w:rPr>
        <w:t>郵政匯票，受款人為</w:t>
      </w:r>
      <w:r w:rsidR="00A24BE6" w:rsidRPr="00892E57">
        <w:rPr>
          <w:rFonts w:hint="eastAsia"/>
          <w:b/>
          <w:color w:val="000000" w:themeColor="text1"/>
          <w:u w:val="single"/>
        </w:rPr>
        <w:t>臺中市風景區管理所</w:t>
      </w:r>
      <w:r w:rsidRPr="00892E57">
        <w:rPr>
          <w:rFonts w:hint="eastAsia"/>
          <w:color w:val="000000" w:themeColor="text1"/>
        </w:rPr>
        <w:t>。</w:t>
      </w:r>
    </w:p>
    <w:p w:rsidR="00CF5079" w:rsidRPr="00892E57" w:rsidDel="00856E81" w:rsidRDefault="00CF5079" w:rsidP="006A0E71">
      <w:pPr>
        <w:pStyle w:val="12"/>
        <w:overflowPunct w:val="0"/>
        <w:spacing w:before="180" w:after="180"/>
        <w:ind w:left="480"/>
        <w:rPr>
          <w:del w:id="285" w:author="PC" w:date="2018-12-19T14:56:00Z"/>
          <w:color w:val="000000" w:themeColor="text1"/>
        </w:rPr>
      </w:pPr>
      <w:del w:id="286" w:author="PC" w:date="2018-12-19T14:56:00Z">
        <w:r w:rsidRPr="00892E57" w:rsidDel="00856E81">
          <w:rPr>
            <w:rFonts w:hint="eastAsia"/>
            <w:color w:val="000000" w:themeColor="text1"/>
          </w:rPr>
          <w:delText>5.</w:delText>
        </w:r>
        <w:r w:rsidRPr="00892E57" w:rsidDel="00856E81">
          <w:rPr>
            <w:rFonts w:hint="eastAsia"/>
            <w:color w:val="000000" w:themeColor="text1"/>
          </w:rPr>
          <w:delText>銀行開發或保兌之不可撤銷擔保信用狀。</w:delText>
        </w:r>
      </w:del>
    </w:p>
    <w:p w:rsidR="00CF5079" w:rsidRPr="00892E57" w:rsidRDefault="00CF5079" w:rsidP="006A0E71">
      <w:pPr>
        <w:pStyle w:val="12"/>
        <w:overflowPunct w:val="0"/>
        <w:spacing w:before="180" w:after="180"/>
        <w:ind w:left="480"/>
        <w:rPr>
          <w:color w:val="000000" w:themeColor="text1"/>
        </w:rPr>
      </w:pPr>
      <w:del w:id="287" w:author="PC" w:date="2018-12-19T14:56:00Z">
        <w:r w:rsidRPr="00892E57" w:rsidDel="00856E81">
          <w:rPr>
            <w:rFonts w:hint="eastAsia"/>
            <w:color w:val="000000" w:themeColor="text1"/>
          </w:rPr>
          <w:delText>6</w:delText>
        </w:r>
      </w:del>
      <w:ins w:id="288" w:author="PC" w:date="2018-12-19T14:56:00Z">
        <w:r w:rsidR="00856E81">
          <w:rPr>
            <w:rFonts w:hint="eastAsia"/>
            <w:color w:val="000000" w:themeColor="text1"/>
          </w:rPr>
          <w:t>5</w:t>
        </w:r>
      </w:ins>
      <w:r w:rsidRPr="00892E57">
        <w:rPr>
          <w:rFonts w:hint="eastAsia"/>
          <w:color w:val="000000" w:themeColor="text1"/>
        </w:rPr>
        <w:t>.</w:t>
      </w:r>
      <w:r w:rsidRPr="00892E57">
        <w:rPr>
          <w:rFonts w:hint="eastAsia"/>
          <w:color w:val="000000" w:themeColor="text1"/>
        </w:rPr>
        <w:t>申請保證金應由申請人匯款至</w:t>
      </w:r>
      <w:r w:rsidRPr="00892E57">
        <w:rPr>
          <w:rFonts w:hint="eastAsia"/>
          <w:b/>
          <w:color w:val="000000" w:themeColor="text1"/>
          <w:u w:val="single"/>
        </w:rPr>
        <w:t>臺中市</w:t>
      </w:r>
      <w:r w:rsidR="00F52D7D" w:rsidRPr="00892E57">
        <w:rPr>
          <w:rFonts w:hint="eastAsia"/>
          <w:b/>
          <w:color w:val="000000" w:themeColor="text1"/>
          <w:u w:val="single"/>
        </w:rPr>
        <w:t>風景區管理所</w:t>
      </w:r>
      <w:r w:rsidRPr="00892E57">
        <w:rPr>
          <w:rFonts w:hint="eastAsia"/>
          <w:b/>
          <w:color w:val="000000" w:themeColor="text1"/>
          <w:u w:val="single"/>
        </w:rPr>
        <w:t>保管款專戶</w:t>
      </w:r>
      <w:r w:rsidRPr="00892E57">
        <w:rPr>
          <w:rFonts w:hint="eastAsia"/>
          <w:color w:val="000000" w:themeColor="text1"/>
        </w:rPr>
        <w:t>，帳</w:t>
      </w:r>
      <w:r w:rsidR="00F52D7D" w:rsidRPr="00892E57">
        <w:rPr>
          <w:rFonts w:hint="eastAsia"/>
          <w:color w:val="000000" w:themeColor="text1"/>
        </w:rPr>
        <w:t>號</w:t>
      </w:r>
      <w:r w:rsidRPr="00892E57">
        <w:rPr>
          <w:rFonts w:hint="eastAsia"/>
          <w:color w:val="000000" w:themeColor="text1"/>
        </w:rPr>
        <w:t>：</w:t>
      </w:r>
      <w:r w:rsidRPr="00892E57">
        <w:rPr>
          <w:rFonts w:hint="eastAsia"/>
          <w:color w:val="000000" w:themeColor="text1"/>
        </w:rPr>
        <w:t xml:space="preserve"> </w:t>
      </w:r>
      <w:r w:rsidR="00F52D7D" w:rsidRPr="00892E57">
        <w:rPr>
          <w:rFonts w:hint="eastAsia"/>
          <w:b/>
          <w:color w:val="000000" w:themeColor="text1"/>
          <w:u w:val="single"/>
        </w:rPr>
        <w:t>278045194082</w:t>
      </w:r>
      <w:r w:rsidR="0002314A" w:rsidRPr="00892E57">
        <w:rPr>
          <w:rFonts w:hint="eastAsia"/>
          <w:b/>
          <w:color w:val="000000" w:themeColor="text1"/>
        </w:rPr>
        <w:t xml:space="preserve">  </w:t>
      </w:r>
      <w:r w:rsidR="00DC38E2" w:rsidRPr="00892E57">
        <w:rPr>
          <w:rFonts w:hint="eastAsia"/>
          <w:b/>
          <w:color w:val="000000" w:themeColor="text1"/>
          <w:u w:val="single"/>
        </w:rPr>
        <w:t>臺灣銀行中都分行</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4.4.3  </w:t>
      </w:r>
      <w:r w:rsidRPr="00892E57">
        <w:rPr>
          <w:rFonts w:hint="eastAsia"/>
          <w:color w:val="000000" w:themeColor="text1"/>
        </w:rPr>
        <w:t>申請人以現金繳納申請保證金</w:t>
      </w:r>
      <w:r w:rsidR="001F7F49" w:rsidRPr="00892E57">
        <w:rPr>
          <w:rFonts w:hint="eastAsia"/>
          <w:b/>
          <w:color w:val="000000" w:themeColor="text1"/>
          <w:u w:val="single"/>
        </w:rPr>
        <w:t>125</w:t>
      </w:r>
      <w:r w:rsidRPr="00892E57">
        <w:rPr>
          <w:rFonts w:hint="eastAsia"/>
          <w:b/>
          <w:color w:val="000000" w:themeColor="text1"/>
          <w:u w:val="single"/>
        </w:rPr>
        <w:t>,000</w:t>
      </w:r>
      <w:r w:rsidRPr="00892E57">
        <w:rPr>
          <w:rFonts w:hint="eastAsia"/>
          <w:color w:val="000000" w:themeColor="text1"/>
        </w:rPr>
        <w:t>元者應於提出申請文件前繳納至臺中市</w:t>
      </w:r>
      <w:r w:rsidR="00F52D7D" w:rsidRPr="00892E57">
        <w:rPr>
          <w:rFonts w:hint="eastAsia"/>
          <w:color w:val="000000" w:themeColor="text1"/>
        </w:rPr>
        <w:t>風景區管理所</w:t>
      </w:r>
      <w:r w:rsidRPr="00892E57">
        <w:rPr>
          <w:rFonts w:hint="eastAsia"/>
          <w:color w:val="000000" w:themeColor="text1"/>
        </w:rPr>
        <w:t>，並以該收款單位出具之收據作為申請文件之申請保證金繳交證明文件。申請人如欲以現金以外之其它方式繳納申請保證金者，請附於申請文件中一併繳納。</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4.4.4  </w:t>
      </w:r>
      <w:r w:rsidRPr="00892E57">
        <w:rPr>
          <w:rFonts w:hint="eastAsia"/>
          <w:color w:val="000000" w:themeColor="text1"/>
        </w:rPr>
        <w:t>申請保證金之有效期限</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申請人之申請保證金</w:t>
      </w:r>
      <w:del w:id="289" w:author="PC" w:date="2018-12-19T16:07:00Z">
        <w:r w:rsidRPr="00892E57" w:rsidDel="003B3D1B">
          <w:rPr>
            <w:rFonts w:hint="eastAsia"/>
            <w:color w:val="000000" w:themeColor="text1"/>
          </w:rPr>
          <w:delText>如以不可撤銷擔保信用狀或保證金保證書方式提供者，</w:delText>
        </w:r>
      </w:del>
      <w:r w:rsidRPr="00892E57">
        <w:rPr>
          <w:rFonts w:hint="eastAsia"/>
          <w:color w:val="000000" w:themeColor="text1"/>
        </w:rPr>
        <w:t>其有效期限應維持自本案收件期限截止日起</w:t>
      </w:r>
      <w:r w:rsidRPr="00892E57">
        <w:rPr>
          <w:rFonts w:hint="eastAsia"/>
          <w:color w:val="000000" w:themeColor="text1"/>
        </w:rPr>
        <w:t>6</w:t>
      </w:r>
      <w:r w:rsidRPr="00892E57">
        <w:rPr>
          <w:rFonts w:hint="eastAsia"/>
          <w:color w:val="000000" w:themeColor="text1"/>
        </w:rPr>
        <w:t>個月內有效，如執行機關要求延長時，申請人應於原申請保證金有效期間屆滿日前</w:t>
      </w:r>
      <w:r w:rsidRPr="00892E57">
        <w:rPr>
          <w:rFonts w:hint="eastAsia"/>
          <w:color w:val="000000" w:themeColor="text1"/>
        </w:rPr>
        <w:t>10</w:t>
      </w:r>
      <w:r w:rsidRPr="00892E57">
        <w:rPr>
          <w:rFonts w:hint="eastAsia"/>
          <w:color w:val="000000" w:themeColor="text1"/>
        </w:rPr>
        <w:t>日，提供新的申請保證金證明以延長有效期間，否則執行機關得逕行押提為現金，並續作申請保證金。</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4.4.5  </w:t>
      </w:r>
      <w:r w:rsidRPr="00892E57">
        <w:rPr>
          <w:rFonts w:hint="eastAsia"/>
          <w:color w:val="000000" w:themeColor="text1"/>
        </w:rPr>
        <w:t>申請人有下列情形之一者，其所繳納之申請保證金，不予發還，其已發還者，並予追繳：</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申請人違反本招商文件及補充文件規定且經執行機關認定情節重大者。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lastRenderedPageBreak/>
        <w:t>2.</w:t>
      </w:r>
      <w:r w:rsidRPr="00892E57">
        <w:rPr>
          <w:rFonts w:hint="eastAsia"/>
          <w:color w:val="000000" w:themeColor="text1"/>
        </w:rPr>
        <w:t>申請人提送資料、文件不正確致影響甄審結果。</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申請人另行借用或冒用他人名義或證件參與申請。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以偽造、變造之文件參與申請。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申請人提出資格審查、投資計畫書等申請文件後撤回申請。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6.</w:t>
      </w:r>
      <w:r w:rsidRPr="00892E57">
        <w:rPr>
          <w:rFonts w:hint="eastAsia"/>
          <w:color w:val="000000" w:themeColor="text1"/>
        </w:rPr>
        <w:t>申請人於審查作業過程中未依本招商文件參與甄審作業。</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7.</w:t>
      </w:r>
      <w:r w:rsidRPr="00892E57">
        <w:rPr>
          <w:rFonts w:hint="eastAsia"/>
          <w:color w:val="000000" w:themeColor="text1"/>
        </w:rPr>
        <w:t>可歸責於申請人之事由，致獲選為本案之最優申請人後，未於指定之時間內完成議約或簽約，且經通知限期補正而未補正者。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8.</w:t>
      </w:r>
      <w:r w:rsidRPr="00892E57">
        <w:rPr>
          <w:rFonts w:hint="eastAsia"/>
          <w:color w:val="000000" w:themeColor="text1"/>
        </w:rPr>
        <w:t>未於規定期限內，繳足履約保證</w:t>
      </w:r>
      <w:r w:rsidR="005868DD" w:rsidRPr="00892E57">
        <w:rPr>
          <w:rFonts w:hint="eastAsia"/>
          <w:color w:val="000000" w:themeColor="text1"/>
        </w:rPr>
        <w:t>金</w:t>
      </w:r>
      <w:r w:rsidRPr="00892E57">
        <w:rPr>
          <w:rFonts w:hint="eastAsia"/>
          <w:color w:val="000000" w:themeColor="text1"/>
        </w:rPr>
        <w:t>或提供擔保。</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9.</w:t>
      </w:r>
      <w:r w:rsidRPr="00892E57">
        <w:rPr>
          <w:rFonts w:hint="eastAsia"/>
          <w:color w:val="000000" w:themeColor="text1"/>
        </w:rPr>
        <w:t>申請人經評定為最優申請人不接受決標，或次優申請人不接受遞受者。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10.</w:t>
      </w:r>
      <w:r w:rsidRPr="00892E57">
        <w:rPr>
          <w:rFonts w:hint="eastAsia"/>
          <w:color w:val="000000" w:themeColor="text1"/>
        </w:rPr>
        <w:t>經執行機關認定有影響本案公平、或經執行機關認定違反法令行為者。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11.</w:t>
      </w:r>
      <w:r w:rsidRPr="00892E57">
        <w:rPr>
          <w:rFonts w:hint="eastAsia"/>
          <w:color w:val="000000" w:themeColor="text1"/>
        </w:rPr>
        <w:t>其他可歸責於申請人之事由致生損害於政府之情事。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4.4.6  </w:t>
      </w:r>
      <w:r w:rsidRPr="00892E57">
        <w:rPr>
          <w:rFonts w:hint="eastAsia"/>
          <w:color w:val="000000" w:themeColor="text1"/>
        </w:rPr>
        <w:t>未入選時申請保證金退還時點如下：</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除最優申請人及次優申請人外，其他申請人應於接獲未入選通知</w:t>
      </w:r>
      <w:r w:rsidRPr="00892E57">
        <w:rPr>
          <w:color w:val="000000" w:themeColor="text1"/>
        </w:rPr>
        <w:t>20</w:t>
      </w:r>
      <w:r w:rsidRPr="00892E57">
        <w:rPr>
          <w:rFonts w:hint="eastAsia"/>
          <w:color w:val="000000" w:themeColor="text1"/>
        </w:rPr>
        <w:t>日後，洽執行機關無息領回申請保證金。</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4.4.7  </w:t>
      </w:r>
      <w:r w:rsidRPr="00892E57">
        <w:rPr>
          <w:rFonts w:hint="eastAsia"/>
          <w:color w:val="000000" w:themeColor="text1"/>
        </w:rPr>
        <w:t>最優申請人及次優申請人之申請保證金退還時點如下：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最優申請人及次優申請人應於民間機構繳納履約保證金</w:t>
      </w:r>
      <w:r w:rsidRPr="00892E57">
        <w:rPr>
          <w:rFonts w:hint="eastAsia"/>
          <w:color w:val="000000" w:themeColor="text1"/>
        </w:rPr>
        <w:t>20</w:t>
      </w:r>
      <w:r w:rsidRPr="00892E57">
        <w:rPr>
          <w:rFonts w:hint="eastAsia"/>
          <w:color w:val="000000" w:themeColor="text1"/>
        </w:rPr>
        <w:t>日後，洽執行機關無息領回申請保證金。</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最優申請人亦得向執行機關申請將申請保證金轉換為履約保證金之ㄧ部分。</w:t>
      </w:r>
    </w:p>
    <w:p w:rsidR="00CF5079" w:rsidRPr="00892E57" w:rsidRDefault="00CF5079" w:rsidP="006A0E71">
      <w:pPr>
        <w:pStyle w:val="110"/>
        <w:spacing w:before="90"/>
        <w:ind w:left="521" w:hanging="521"/>
        <w:rPr>
          <w:color w:val="000000" w:themeColor="text1"/>
        </w:rPr>
      </w:pPr>
      <w:bookmarkStart w:id="290" w:name="_Toc10188603"/>
      <w:r w:rsidRPr="00892E57">
        <w:rPr>
          <w:rFonts w:hint="eastAsia"/>
          <w:color w:val="000000" w:themeColor="text1"/>
        </w:rPr>
        <w:t xml:space="preserve">4.5 </w:t>
      </w:r>
      <w:r w:rsidRPr="00892E57">
        <w:rPr>
          <w:rFonts w:hint="eastAsia"/>
          <w:color w:val="000000" w:themeColor="text1"/>
        </w:rPr>
        <w:t>釋疑及回覆</w:t>
      </w:r>
      <w:bookmarkEnd w:id="290"/>
    </w:p>
    <w:p w:rsidR="00664C1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4.5.1  </w:t>
      </w:r>
      <w:r w:rsidRPr="00892E57">
        <w:rPr>
          <w:rFonts w:hint="eastAsia"/>
          <w:color w:val="000000" w:themeColor="text1"/>
        </w:rPr>
        <w:t>對本招商文件內容有疑義者，應於公告日起</w:t>
      </w:r>
      <w:r w:rsidR="002771A3" w:rsidRPr="00892E57">
        <w:rPr>
          <w:rFonts w:hint="eastAsia"/>
          <w:color w:val="000000" w:themeColor="text1"/>
        </w:rPr>
        <w:t>15</w:t>
      </w:r>
      <w:r w:rsidRPr="00892E57">
        <w:rPr>
          <w:rFonts w:hint="eastAsia"/>
          <w:color w:val="000000" w:themeColor="text1"/>
        </w:rPr>
        <w:t>日內，依附件</w:t>
      </w:r>
      <w:r w:rsidRPr="00892E57">
        <w:rPr>
          <w:rFonts w:hint="eastAsia"/>
          <w:color w:val="000000" w:themeColor="text1"/>
        </w:rPr>
        <w:t>1</w:t>
      </w:r>
      <w:r w:rsidR="00745619" w:rsidRPr="00892E57">
        <w:rPr>
          <w:rFonts w:hint="eastAsia"/>
          <w:color w:val="000000" w:themeColor="text1"/>
        </w:rPr>
        <w:t>7</w:t>
      </w:r>
      <w:r w:rsidRPr="00892E57">
        <w:rPr>
          <w:rFonts w:hint="eastAsia"/>
          <w:color w:val="000000" w:themeColor="text1"/>
        </w:rPr>
        <w:t>格式以中文書面書寫後電傳執行機關請求釋疑，逾期概不受理。執行機關對於前述疑義之處理結果，將以中文書面函覆，並公告於執行機關網站</w:t>
      </w:r>
      <w:r w:rsidR="00664C19" w:rsidRPr="00892E57">
        <w:rPr>
          <w:rFonts w:hint="eastAsia"/>
          <w:color w:val="000000" w:themeColor="text1"/>
        </w:rPr>
        <w:t>「</w:t>
      </w:r>
      <w:r w:rsidR="00664C19" w:rsidRPr="00892E57">
        <w:rPr>
          <w:b/>
          <w:color w:val="000000" w:themeColor="text1"/>
          <w:u w:val="single"/>
        </w:rPr>
        <w:t>https://www.tourism.taichung.gov.tw/</w:t>
      </w:r>
      <w:r w:rsidR="00664C19" w:rsidRPr="00892E57">
        <w:rPr>
          <w:rFonts w:hint="eastAsia"/>
          <w:color w:val="000000" w:themeColor="text1"/>
          <w:u w:val="single"/>
        </w:rPr>
        <w:t>」</w:t>
      </w:r>
      <w:r w:rsidR="00664C19" w:rsidRPr="00892E57">
        <w:rPr>
          <w:rFonts w:hint="eastAsia"/>
          <w:color w:val="000000" w:themeColor="text1"/>
        </w:rPr>
        <w:t>、</w:t>
      </w:r>
    </w:p>
    <w:p w:rsidR="00CF5079" w:rsidRPr="00892E57" w:rsidRDefault="00CF5079" w:rsidP="006A0E71">
      <w:pPr>
        <w:pStyle w:val="1110"/>
        <w:spacing w:before="108" w:after="108"/>
        <w:ind w:leftChars="300" w:left="720" w:firstLineChars="0" w:firstLine="0"/>
        <w:rPr>
          <w:color w:val="000000" w:themeColor="text1"/>
        </w:rPr>
      </w:pPr>
      <w:r w:rsidRPr="00892E57">
        <w:rPr>
          <w:rFonts w:hint="eastAsia"/>
          <w:color w:val="000000" w:themeColor="text1"/>
        </w:rPr>
        <w:t>「</w:t>
      </w:r>
      <w:r w:rsidR="00CE2D8E" w:rsidRPr="00892E57">
        <w:rPr>
          <w:b/>
          <w:color w:val="000000" w:themeColor="text1"/>
          <w:u w:val="single"/>
        </w:rPr>
        <w:t>https://www.scenic.taichung.gov.tw/</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4.5.2  </w:t>
      </w:r>
      <w:r w:rsidRPr="00892E57">
        <w:rPr>
          <w:rFonts w:hint="eastAsia"/>
          <w:color w:val="000000" w:themeColor="text1"/>
        </w:rPr>
        <w:t>執行機關之回覆應以書面為之，回覆之期限為公告日起</w:t>
      </w:r>
      <w:r w:rsidR="002771A3" w:rsidRPr="00892E57">
        <w:rPr>
          <w:rFonts w:hint="eastAsia"/>
          <w:color w:val="000000" w:themeColor="text1"/>
        </w:rPr>
        <w:t>25</w:t>
      </w:r>
      <w:r w:rsidRPr="00892E57">
        <w:rPr>
          <w:rFonts w:hint="eastAsia"/>
          <w:color w:val="000000" w:themeColor="text1"/>
        </w:rPr>
        <w:t>日內。若涉及變更或補充本招商文件內容者，執行機關應另行公告，並延長截止收件期限。</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 xml:space="preserve">4.5.3  </w:t>
      </w:r>
      <w:r w:rsidRPr="00892E57">
        <w:rPr>
          <w:rFonts w:hint="eastAsia"/>
          <w:color w:val="000000" w:themeColor="text1"/>
        </w:rPr>
        <w:t>執行機關認為本案公告文件有修訂或補充之必要時，得依本招商文件之規定予以增修及作成補充文件，另行公告於執行機關網站並延長申請截止日。</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4.5.4  </w:t>
      </w:r>
      <w:r w:rsidRPr="00892E57">
        <w:rPr>
          <w:rFonts w:hint="eastAsia"/>
          <w:color w:val="000000" w:themeColor="text1"/>
        </w:rPr>
        <w:t>本案公告文件之內容經增修者，應以最後增修且公告之補充文件內容為準。補充文件並視為本案公告文件之一部份。</w:t>
      </w:r>
    </w:p>
    <w:p w:rsidR="00CF5079" w:rsidRPr="00892E57" w:rsidRDefault="00CF5079" w:rsidP="006A0E71">
      <w:pPr>
        <w:pStyle w:val="110"/>
        <w:spacing w:before="90"/>
        <w:ind w:left="521" w:hanging="521"/>
        <w:rPr>
          <w:color w:val="000000" w:themeColor="text1"/>
        </w:rPr>
      </w:pPr>
      <w:bookmarkStart w:id="291" w:name="_Toc10188604"/>
      <w:r w:rsidRPr="00892E57">
        <w:rPr>
          <w:rFonts w:hint="eastAsia"/>
          <w:color w:val="000000" w:themeColor="text1"/>
        </w:rPr>
        <w:t xml:space="preserve">4.6 </w:t>
      </w:r>
      <w:r w:rsidRPr="00892E57">
        <w:rPr>
          <w:rFonts w:hint="eastAsia"/>
          <w:color w:val="000000" w:themeColor="text1"/>
        </w:rPr>
        <w:t>異議、申訴及檢舉</w:t>
      </w:r>
      <w:bookmarkEnd w:id="291"/>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4.6.1  </w:t>
      </w:r>
      <w:r w:rsidRPr="00892E57">
        <w:rPr>
          <w:rFonts w:hint="eastAsia"/>
          <w:color w:val="000000" w:themeColor="text1"/>
        </w:rPr>
        <w:t>依促參法第</w:t>
      </w:r>
      <w:r w:rsidRPr="00892E57">
        <w:rPr>
          <w:rFonts w:hint="eastAsia"/>
          <w:color w:val="000000" w:themeColor="text1"/>
        </w:rPr>
        <w:t>47</w:t>
      </w:r>
      <w:r w:rsidRPr="00892E57">
        <w:rPr>
          <w:rFonts w:hint="eastAsia"/>
          <w:color w:val="000000" w:themeColor="text1"/>
        </w:rPr>
        <w:t>條及民間參與公共建設申請及審核程序爭議處理規則（以下簡稱爭議處理規則）之規定，受理申請人異議之機關名稱、地址及電話：（機關名稱：</w:t>
      </w:r>
      <w:r w:rsidR="006C2539" w:rsidRPr="00892E57">
        <w:rPr>
          <w:rFonts w:hint="eastAsia"/>
          <w:color w:val="000000" w:themeColor="text1"/>
        </w:rPr>
        <w:t>臺中市政府觀光旅遊局</w:t>
      </w:r>
      <w:r w:rsidR="006C2539" w:rsidRPr="00892E57">
        <w:rPr>
          <w:rFonts w:hint="eastAsia"/>
          <w:color w:val="000000" w:themeColor="text1"/>
        </w:rPr>
        <w:t>(</w:t>
      </w:r>
      <w:r w:rsidR="006C2539" w:rsidRPr="00892E57">
        <w:rPr>
          <w:rFonts w:hint="eastAsia"/>
          <w:color w:val="000000" w:themeColor="text1"/>
        </w:rPr>
        <w:t>風景區管理所</w:t>
      </w:r>
      <w:r w:rsidR="006C2539" w:rsidRPr="00892E57">
        <w:rPr>
          <w:rFonts w:hint="eastAsia"/>
          <w:color w:val="000000" w:themeColor="text1"/>
        </w:rPr>
        <w:t>)</w:t>
      </w:r>
      <w:r w:rsidR="003E5F12" w:rsidRPr="00892E57">
        <w:rPr>
          <w:rFonts w:hint="eastAsia"/>
          <w:color w:val="000000" w:themeColor="text1"/>
        </w:rPr>
        <w:t>，</w:t>
      </w:r>
      <w:r w:rsidRPr="00892E57">
        <w:rPr>
          <w:rFonts w:hint="eastAsia"/>
          <w:color w:val="000000" w:themeColor="text1"/>
        </w:rPr>
        <w:t>通訊地址：臺中市豐原區陽明街</w:t>
      </w:r>
      <w:r w:rsidRPr="00892E57">
        <w:rPr>
          <w:rFonts w:hint="eastAsia"/>
          <w:color w:val="000000" w:themeColor="text1"/>
        </w:rPr>
        <w:t>36</w:t>
      </w:r>
      <w:r w:rsidRPr="00892E57">
        <w:rPr>
          <w:rFonts w:hint="eastAsia"/>
          <w:color w:val="000000" w:themeColor="text1"/>
        </w:rPr>
        <w:t>號</w:t>
      </w:r>
      <w:r w:rsidR="003E5F12" w:rsidRPr="00892E57">
        <w:rPr>
          <w:rFonts w:hint="eastAsia"/>
          <w:color w:val="000000" w:themeColor="text1"/>
        </w:rPr>
        <w:t>6</w:t>
      </w:r>
      <w:r w:rsidRPr="00892E57">
        <w:rPr>
          <w:rFonts w:hint="eastAsia"/>
          <w:color w:val="000000" w:themeColor="text1"/>
        </w:rPr>
        <w:t>樓，聯絡電話：</w:t>
      </w:r>
      <w:r w:rsidRPr="00892E57">
        <w:rPr>
          <w:rFonts w:hint="eastAsia"/>
          <w:color w:val="000000" w:themeColor="text1"/>
        </w:rPr>
        <w:t>04-22289111</w:t>
      </w:r>
      <w:r w:rsidRPr="00892E57">
        <w:rPr>
          <w:rFonts w:hint="eastAsia"/>
          <w:color w:val="000000" w:themeColor="text1"/>
        </w:rPr>
        <w:t>分機</w:t>
      </w:r>
      <w:r w:rsidR="003E5F12" w:rsidRPr="00892E57">
        <w:rPr>
          <w:rFonts w:hint="eastAsia"/>
          <w:color w:val="000000" w:themeColor="text1"/>
        </w:rPr>
        <w:t>585</w:t>
      </w:r>
      <w:r w:rsidR="00664C19" w:rsidRPr="00892E57">
        <w:rPr>
          <w:rFonts w:hint="eastAsia"/>
          <w:color w:val="000000" w:themeColor="text1"/>
        </w:rPr>
        <w:t>02</w:t>
      </w:r>
      <w:r w:rsidR="003E5F12" w:rsidRPr="00892E57">
        <w:rPr>
          <w:rFonts w:hint="eastAsia"/>
          <w:color w:val="000000" w:themeColor="text1"/>
        </w:rPr>
        <w:t>，</w:t>
      </w:r>
      <w:r w:rsidRPr="00892E57">
        <w:rPr>
          <w:rFonts w:hint="eastAsia"/>
          <w:color w:val="000000" w:themeColor="text1"/>
        </w:rPr>
        <w:t>聯絡人：</w:t>
      </w:r>
      <w:r w:rsidR="003E5F12" w:rsidRPr="00892E57">
        <w:rPr>
          <w:rFonts w:hint="eastAsia"/>
          <w:color w:val="000000" w:themeColor="text1"/>
        </w:rPr>
        <w:t>王先生，</w:t>
      </w:r>
      <w:r w:rsidRPr="00892E57">
        <w:rPr>
          <w:rFonts w:hint="eastAsia"/>
          <w:color w:val="000000" w:themeColor="text1"/>
        </w:rPr>
        <w:t>傳真電話：</w:t>
      </w:r>
      <w:r w:rsidR="003E5F12" w:rsidRPr="00892E57">
        <w:rPr>
          <w:rFonts w:hint="eastAsia"/>
          <w:color w:val="000000" w:themeColor="text1"/>
        </w:rPr>
        <w:t>04-</w:t>
      </w:r>
      <w:r w:rsidR="00664C19" w:rsidRPr="00892E57">
        <w:rPr>
          <w:rFonts w:hint="eastAsia"/>
          <w:color w:val="000000" w:themeColor="text1"/>
        </w:rPr>
        <w:t>25293618</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4.6.2  </w:t>
      </w:r>
      <w:r w:rsidRPr="00892E57">
        <w:rPr>
          <w:rFonts w:hint="eastAsia"/>
          <w:color w:val="000000" w:themeColor="text1"/>
        </w:rPr>
        <w:t>依促參法第</w:t>
      </w:r>
      <w:r w:rsidRPr="00892E57">
        <w:rPr>
          <w:rFonts w:hint="eastAsia"/>
          <w:color w:val="000000" w:themeColor="text1"/>
        </w:rPr>
        <w:t>47</w:t>
      </w:r>
      <w:r w:rsidRPr="00892E57">
        <w:rPr>
          <w:rFonts w:hint="eastAsia"/>
          <w:color w:val="000000" w:themeColor="text1"/>
        </w:rPr>
        <w:t>條及爭議處理規則之規定，受理申請人申訴機關名稱為：財政部促參申訴審議會，其地址為</w:t>
      </w:r>
      <w:r w:rsidR="00D06178" w:rsidRPr="00D06178">
        <w:rPr>
          <w:color w:val="000000" w:themeColor="text1"/>
        </w:rPr>
        <w:t>臺北市中正區愛國西路二號</w:t>
      </w:r>
      <w:r w:rsidRPr="00892E57">
        <w:rPr>
          <w:rFonts w:hint="eastAsia"/>
          <w:color w:val="000000" w:themeColor="text1"/>
        </w:rPr>
        <w:t>，其電話為：</w:t>
      </w:r>
      <w:r w:rsidRPr="00892E57">
        <w:rPr>
          <w:rFonts w:hint="eastAsia"/>
          <w:color w:val="000000" w:themeColor="text1"/>
        </w:rPr>
        <w:t>0</w:t>
      </w:r>
      <w:r w:rsidR="00C13DF5" w:rsidRPr="00892E57">
        <w:rPr>
          <w:rFonts w:hint="eastAsia"/>
          <w:color w:val="000000" w:themeColor="text1"/>
        </w:rPr>
        <w:t>2-</w:t>
      </w:r>
      <w:r w:rsidRPr="00892E57">
        <w:rPr>
          <w:rFonts w:hint="eastAsia"/>
          <w:color w:val="000000" w:themeColor="text1"/>
        </w:rPr>
        <w:t>23228000</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4.6.3  </w:t>
      </w:r>
      <w:r w:rsidRPr="00892E57">
        <w:rPr>
          <w:rFonts w:hint="eastAsia"/>
          <w:color w:val="000000" w:themeColor="text1"/>
        </w:rPr>
        <w:t>申請人於辦理申請、甄審、簽約、履約等過程中，如發現弊端或不法情事，可依據下列信箱、電話，以書面記載檢舉人及被檢舉人姓名、年齡、住址、以及貪污瀆職事實與可供調查之弊端或不法情事，得提出確切之證據，以書面具名簽章向下列單位舉發：</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法務部調查局檢舉電話：</w:t>
      </w:r>
      <w:r w:rsidRPr="00892E57">
        <w:rPr>
          <w:rFonts w:hint="eastAsia"/>
          <w:color w:val="000000" w:themeColor="text1"/>
        </w:rPr>
        <w:t>02</w:t>
      </w:r>
      <w:r w:rsidR="00C13DF5" w:rsidRPr="00892E57">
        <w:rPr>
          <w:rFonts w:hint="eastAsia"/>
          <w:color w:val="000000" w:themeColor="text1"/>
        </w:rPr>
        <w:t>-</w:t>
      </w:r>
      <w:r w:rsidRPr="00892E57">
        <w:rPr>
          <w:rFonts w:hint="eastAsia"/>
          <w:color w:val="000000" w:themeColor="text1"/>
        </w:rPr>
        <w:t>29177777</w:t>
      </w:r>
      <w:r w:rsidRPr="00892E57">
        <w:rPr>
          <w:rFonts w:hint="eastAsia"/>
          <w:color w:val="000000" w:themeColor="text1"/>
        </w:rPr>
        <w:t>，傳真：</w:t>
      </w:r>
      <w:r w:rsidRPr="00892E57">
        <w:rPr>
          <w:rFonts w:hint="eastAsia"/>
          <w:color w:val="000000" w:themeColor="text1"/>
        </w:rPr>
        <w:t>02</w:t>
      </w:r>
      <w:r w:rsidR="00C13DF5" w:rsidRPr="00892E57">
        <w:rPr>
          <w:rFonts w:hint="eastAsia"/>
          <w:color w:val="000000" w:themeColor="text1"/>
        </w:rPr>
        <w:t>-</w:t>
      </w:r>
      <w:r w:rsidRPr="00892E57">
        <w:rPr>
          <w:rFonts w:hint="eastAsia"/>
          <w:color w:val="000000" w:themeColor="text1"/>
        </w:rPr>
        <w:t>29188888</w:t>
      </w:r>
      <w:r w:rsidR="00C13DF5" w:rsidRPr="00892E57">
        <w:rPr>
          <w:rFonts w:hint="eastAsia"/>
          <w:color w:val="000000" w:themeColor="text1"/>
        </w:rPr>
        <w:t>，</w:t>
      </w:r>
      <w:r w:rsidRPr="00892E57">
        <w:rPr>
          <w:rFonts w:hint="eastAsia"/>
          <w:color w:val="000000" w:themeColor="text1"/>
        </w:rPr>
        <w:t>檢舉信箱：新店郵政</w:t>
      </w:r>
      <w:r w:rsidRPr="00892E57">
        <w:rPr>
          <w:rFonts w:hint="eastAsia"/>
          <w:color w:val="000000" w:themeColor="text1"/>
        </w:rPr>
        <w:t>60000</w:t>
      </w:r>
      <w:r w:rsidRPr="00892E57">
        <w:rPr>
          <w:rFonts w:hint="eastAsia"/>
          <w:color w:val="000000" w:themeColor="text1"/>
        </w:rPr>
        <w:t>號信箱。</w:t>
      </w:r>
    </w:p>
    <w:p w:rsidR="005053C6"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臺中市調查站檢舉電話：</w:t>
      </w:r>
      <w:r w:rsidRPr="00892E57">
        <w:rPr>
          <w:rFonts w:hint="eastAsia"/>
          <w:color w:val="000000" w:themeColor="text1"/>
        </w:rPr>
        <w:t>04</w:t>
      </w:r>
      <w:r w:rsidR="00C13DF5" w:rsidRPr="00892E57">
        <w:rPr>
          <w:rFonts w:hint="eastAsia"/>
          <w:color w:val="000000" w:themeColor="text1"/>
        </w:rPr>
        <w:t>-</w:t>
      </w:r>
      <w:r w:rsidRPr="00892E57">
        <w:rPr>
          <w:rFonts w:hint="eastAsia"/>
          <w:color w:val="000000" w:themeColor="text1"/>
        </w:rPr>
        <w:t>23038888</w:t>
      </w:r>
      <w:r w:rsidRPr="00892E57">
        <w:rPr>
          <w:rFonts w:hint="eastAsia"/>
          <w:color w:val="000000" w:themeColor="text1"/>
        </w:rPr>
        <w:t>，檢舉信箱：臺中市郵政</w:t>
      </w:r>
      <w:r w:rsidRPr="00892E57">
        <w:rPr>
          <w:rFonts w:hint="eastAsia"/>
          <w:color w:val="000000" w:themeColor="text1"/>
        </w:rPr>
        <w:t>60000</w:t>
      </w:r>
      <w:r w:rsidRPr="00892E57">
        <w:rPr>
          <w:rFonts w:hint="eastAsia"/>
          <w:color w:val="000000" w:themeColor="text1"/>
        </w:rPr>
        <w:t>號信箱。</w:t>
      </w:r>
    </w:p>
    <w:p w:rsidR="005053C6" w:rsidRPr="00892E57" w:rsidRDefault="005053C6" w:rsidP="006A0E71">
      <w:pPr>
        <w:widowControl/>
        <w:overflowPunct w:val="0"/>
        <w:rPr>
          <w:rFonts w:ascii="Times New Roman" w:eastAsia="標楷體" w:hAnsi="Times New Roman" w:cs="Arial"/>
          <w:color w:val="000000" w:themeColor="text1"/>
          <w:kern w:val="3"/>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292" w:name="_Toc10188605"/>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五</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投資計畫書主要內容及格式</w:t>
      </w:r>
      <w:bookmarkEnd w:id="292"/>
    </w:p>
    <w:p w:rsidR="00CF5079" w:rsidRPr="00892E57" w:rsidRDefault="00CF5079" w:rsidP="006A0E71">
      <w:pPr>
        <w:pStyle w:val="110"/>
        <w:spacing w:before="90"/>
        <w:ind w:left="521" w:hanging="521"/>
        <w:rPr>
          <w:color w:val="000000" w:themeColor="text1"/>
        </w:rPr>
      </w:pPr>
      <w:bookmarkStart w:id="293" w:name="_Toc10188606"/>
      <w:r w:rsidRPr="00892E57">
        <w:rPr>
          <w:rFonts w:hint="eastAsia"/>
          <w:color w:val="000000" w:themeColor="text1"/>
        </w:rPr>
        <w:t xml:space="preserve">5.1 </w:t>
      </w:r>
      <w:r w:rsidRPr="00892E57">
        <w:rPr>
          <w:rFonts w:hint="eastAsia"/>
          <w:color w:val="000000" w:themeColor="text1"/>
        </w:rPr>
        <w:t>投資計畫書撰寫內容</w:t>
      </w:r>
      <w:bookmarkEnd w:id="293"/>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申請人提出「投資計畫書」之內容應包括但不限於下列各項：</w:t>
      </w:r>
    </w:p>
    <w:p w:rsidR="00931D53" w:rsidRPr="00892E57" w:rsidRDefault="00931D53" w:rsidP="006A0E71">
      <w:pPr>
        <w:pStyle w:val="1110"/>
        <w:spacing w:before="108" w:after="108"/>
        <w:ind w:left="720" w:hanging="720"/>
        <w:rPr>
          <w:color w:val="000000" w:themeColor="text1"/>
        </w:rPr>
      </w:pPr>
      <w:r w:rsidRPr="00892E57">
        <w:rPr>
          <w:rFonts w:hint="eastAsia"/>
          <w:color w:val="000000" w:themeColor="text1"/>
        </w:rPr>
        <w:t xml:space="preserve">5.1.1  </w:t>
      </w:r>
      <w:r w:rsidRPr="00892E57">
        <w:rPr>
          <w:rFonts w:hint="eastAsia"/>
          <w:color w:val="000000" w:themeColor="text1"/>
        </w:rPr>
        <w:t>團隊籌組計畫</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申請人簡介</w:t>
      </w:r>
      <w:r w:rsidR="00953E01" w:rsidRPr="00892E57">
        <w:rPr>
          <w:rFonts w:hint="eastAsia"/>
          <w:color w:val="000000" w:themeColor="text1"/>
        </w:rPr>
        <w:t>（</w:t>
      </w:r>
      <w:r w:rsidRPr="00892E57">
        <w:rPr>
          <w:rFonts w:hint="eastAsia"/>
          <w:color w:val="000000" w:themeColor="text1"/>
        </w:rPr>
        <w:t>如成立時間沿革、規模</w:t>
      </w:r>
      <w:r w:rsidR="00630221" w:rsidRPr="00892E57">
        <w:rPr>
          <w:rFonts w:hint="eastAsia"/>
          <w:color w:val="000000" w:themeColor="text1"/>
        </w:rPr>
        <w:t>與</w:t>
      </w:r>
      <w:r w:rsidRPr="00892E57">
        <w:rPr>
          <w:rFonts w:hint="eastAsia"/>
          <w:color w:val="000000" w:themeColor="text1"/>
        </w:rPr>
        <w:t>資本額、組織型態、營業項目等</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申請人相關營運經驗說明（如與本案相關營運實績，須檢附證明文件）。</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專案公司成立及營運組織架構</w:t>
      </w:r>
      <w:r w:rsidR="00953E01" w:rsidRPr="00892E57">
        <w:rPr>
          <w:rFonts w:hint="eastAsia"/>
          <w:color w:val="000000" w:themeColor="text1"/>
        </w:rPr>
        <w:t>（</w:t>
      </w:r>
      <w:r w:rsidRPr="00892E57">
        <w:rPr>
          <w:rFonts w:hint="eastAsia"/>
          <w:color w:val="000000" w:themeColor="text1"/>
        </w:rPr>
        <w:t>敘明成立新法人之組織架構，內容至少應包括營運組織架構、主要經營管理人簡介、業務分工等</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協力廠商簡介（須檢附合作承諾書，並載明合作內容，若無協力廠商得省略之）。</w:t>
      </w:r>
    </w:p>
    <w:p w:rsidR="00931D53" w:rsidRPr="00892E57" w:rsidRDefault="00931D53" w:rsidP="006A0E71">
      <w:pPr>
        <w:pStyle w:val="1110"/>
        <w:spacing w:before="108" w:after="108"/>
        <w:ind w:left="720" w:hanging="720"/>
        <w:rPr>
          <w:color w:val="000000" w:themeColor="text1"/>
        </w:rPr>
      </w:pPr>
      <w:r w:rsidRPr="00892E57">
        <w:rPr>
          <w:rFonts w:hint="eastAsia"/>
          <w:color w:val="000000" w:themeColor="text1"/>
        </w:rPr>
        <w:t xml:space="preserve">5.1.2  </w:t>
      </w:r>
      <w:r w:rsidRPr="00892E57">
        <w:rPr>
          <w:rFonts w:hint="eastAsia"/>
          <w:color w:val="000000" w:themeColor="text1"/>
        </w:rPr>
        <w:t>設施及用地使用計畫</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整體空間規劃構想</w:t>
      </w:r>
      <w:r w:rsidR="00953E01" w:rsidRPr="00892E57">
        <w:rPr>
          <w:rFonts w:hint="eastAsia"/>
          <w:color w:val="000000" w:themeColor="text1"/>
        </w:rPr>
        <w:t>（</w:t>
      </w:r>
      <w:r w:rsidRPr="00892E57">
        <w:rPr>
          <w:rFonts w:hint="eastAsia"/>
          <w:color w:val="000000" w:themeColor="text1"/>
        </w:rPr>
        <w:t>如整體發展構想、各空間平面配置及使用規劃</w:t>
      </w:r>
      <w:ins w:id="294" w:author="udo2" w:date="2019-04-08T18:42:00Z">
        <w:r w:rsidR="00610E1F">
          <w:rPr>
            <w:rFonts w:hint="eastAsia"/>
            <w:color w:val="000000" w:themeColor="text1"/>
          </w:rPr>
          <w:t>、</w:t>
        </w:r>
      </w:ins>
      <w:ins w:id="295" w:author="udo2" w:date="2019-05-23T16:24:00Z">
        <w:r w:rsidR="007A3C16">
          <w:rPr>
            <w:rFonts w:hint="eastAsia"/>
            <w:color w:val="000000" w:themeColor="text1"/>
          </w:rPr>
          <w:t>執行機關增設遊憩基礎設施之</w:t>
        </w:r>
      </w:ins>
      <w:ins w:id="296" w:author="udo2" w:date="2019-05-23T16:25:00Z">
        <w:r w:rsidR="007A3C16">
          <w:rPr>
            <w:rFonts w:hint="eastAsia"/>
            <w:color w:val="000000" w:themeColor="text1"/>
          </w:rPr>
          <w:t>使用及配置</w:t>
        </w:r>
      </w:ins>
      <w:ins w:id="297" w:author="udo2" w:date="2019-05-23T16:24:00Z">
        <w:r w:rsidR="007A3C16">
          <w:rPr>
            <w:rFonts w:hint="eastAsia"/>
            <w:color w:val="000000" w:themeColor="text1"/>
          </w:rPr>
          <w:t>建議</w:t>
        </w:r>
      </w:ins>
      <w:r w:rsidRPr="00892E57">
        <w:rPr>
          <w:rFonts w:hint="eastAsia"/>
          <w:color w:val="000000" w:themeColor="text1"/>
        </w:rPr>
        <w:t>等</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引入設施或活動機能</w:t>
      </w:r>
      <w:r w:rsidR="004E3DEA"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附屬設施配置規劃（無則免附）</w:t>
      </w:r>
      <w:r w:rsidR="004E3DEA" w:rsidRPr="00892E57">
        <w:rPr>
          <w:rFonts w:hint="eastAsia"/>
          <w:color w:val="000000" w:themeColor="text1"/>
        </w:rPr>
        <w:t>。</w:t>
      </w:r>
    </w:p>
    <w:p w:rsidR="00931D53" w:rsidRPr="00892E57" w:rsidRDefault="00931D53" w:rsidP="006A0E71">
      <w:pPr>
        <w:pStyle w:val="1110"/>
        <w:spacing w:before="108" w:after="108"/>
        <w:ind w:left="720" w:hanging="720"/>
        <w:rPr>
          <w:color w:val="000000" w:themeColor="text1"/>
        </w:rPr>
      </w:pPr>
      <w:r w:rsidRPr="00892E57">
        <w:rPr>
          <w:rFonts w:hint="eastAsia"/>
          <w:color w:val="000000" w:themeColor="text1"/>
        </w:rPr>
        <w:t xml:space="preserve">5.1.3  </w:t>
      </w:r>
      <w:r w:rsidRPr="00892E57">
        <w:rPr>
          <w:rFonts w:hint="eastAsia"/>
          <w:color w:val="000000" w:themeColor="text1"/>
        </w:rPr>
        <w:t>投資計畫</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空間裝修及設備建置項目</w:t>
      </w:r>
      <w:r w:rsidR="004E3DEA"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期初投資規劃（如投資金額、項目及期程，期初投資金額不得低於</w:t>
      </w:r>
      <w:r w:rsidRPr="00892E57">
        <w:rPr>
          <w:rFonts w:hint="eastAsia"/>
          <w:color w:val="000000" w:themeColor="text1"/>
        </w:rPr>
        <w:t>250</w:t>
      </w:r>
      <w:r w:rsidRPr="00892E57">
        <w:rPr>
          <w:rFonts w:hint="eastAsia"/>
          <w:color w:val="000000" w:themeColor="text1"/>
        </w:rPr>
        <w:t>萬元）</w:t>
      </w:r>
      <w:r w:rsidR="004E3DEA"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其他投資計畫（含投資金額、項目及期程，無則免附）。</w:t>
      </w:r>
    </w:p>
    <w:p w:rsidR="00931D53" w:rsidRPr="00892E57" w:rsidRDefault="00931D53" w:rsidP="006A0E71">
      <w:pPr>
        <w:pStyle w:val="1110"/>
        <w:spacing w:before="108" w:after="108"/>
        <w:ind w:left="720" w:hanging="720"/>
        <w:rPr>
          <w:color w:val="000000" w:themeColor="text1"/>
        </w:rPr>
      </w:pPr>
      <w:r w:rsidRPr="00892E57">
        <w:rPr>
          <w:rFonts w:hint="eastAsia"/>
          <w:color w:val="000000" w:themeColor="text1"/>
        </w:rPr>
        <w:t xml:space="preserve">5.1.4  </w:t>
      </w:r>
      <w:r w:rsidRPr="00892E57">
        <w:rPr>
          <w:rFonts w:hint="eastAsia"/>
          <w:color w:val="000000" w:themeColor="text1"/>
        </w:rPr>
        <w:t>營運管理計畫</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營運規劃</w:t>
      </w:r>
      <w:r w:rsidR="00953E01" w:rsidRPr="00892E57">
        <w:rPr>
          <w:rFonts w:hint="eastAsia"/>
          <w:color w:val="000000" w:themeColor="text1"/>
        </w:rPr>
        <w:t>（</w:t>
      </w:r>
      <w:r w:rsidRPr="00892E57">
        <w:rPr>
          <w:rFonts w:hint="eastAsia"/>
          <w:color w:val="000000" w:themeColor="text1"/>
        </w:rPr>
        <w:t>如營運規劃理念、目標、主題特色等</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開幕籌備計畫</w:t>
      </w:r>
      <w:r w:rsidR="00953E01" w:rsidRPr="00892E57">
        <w:rPr>
          <w:rFonts w:hint="eastAsia"/>
          <w:color w:val="000000" w:themeColor="text1"/>
        </w:rPr>
        <w:t>（</w:t>
      </w:r>
      <w:r w:rsidRPr="00892E57">
        <w:rPr>
          <w:rFonts w:hint="eastAsia"/>
          <w:color w:val="000000" w:themeColor="text1"/>
        </w:rPr>
        <w:t>如開幕行銷、開幕組織分工等</w:t>
      </w:r>
      <w:r w:rsidR="00D930DB" w:rsidRPr="00892E57">
        <w:rPr>
          <w:rFonts w:hint="eastAsia"/>
          <w:color w:val="000000" w:themeColor="text1"/>
        </w:rPr>
        <w:t>）</w:t>
      </w:r>
      <w:r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3.</w:t>
      </w:r>
      <w:r w:rsidR="00931D53" w:rsidRPr="00892E57">
        <w:rPr>
          <w:rFonts w:hint="eastAsia"/>
          <w:color w:val="000000" w:themeColor="text1"/>
        </w:rPr>
        <w:t>營運項目及收費標準</w:t>
      </w:r>
      <w:r w:rsidR="00953E01" w:rsidRPr="00892E57">
        <w:rPr>
          <w:rFonts w:hint="eastAsia"/>
          <w:color w:val="000000" w:themeColor="text1"/>
        </w:rPr>
        <w:t>（</w:t>
      </w:r>
      <w:r w:rsidR="00931D53" w:rsidRPr="00892E57">
        <w:rPr>
          <w:rFonts w:hint="eastAsia"/>
          <w:color w:val="000000" w:themeColor="text1"/>
        </w:rPr>
        <w:t>如營運項目、</w:t>
      </w:r>
      <w:r w:rsidR="00794E04" w:rsidRPr="00892E57">
        <w:rPr>
          <w:rFonts w:hint="eastAsia"/>
          <w:color w:val="000000" w:themeColor="text1"/>
        </w:rPr>
        <w:t>營業日數、營業</w:t>
      </w:r>
      <w:r w:rsidR="00931D53" w:rsidRPr="00892E57">
        <w:rPr>
          <w:rFonts w:hint="eastAsia"/>
          <w:color w:val="000000" w:themeColor="text1"/>
        </w:rPr>
        <w:t>時間、收費費率標準與其調整時機及方式等</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4</w:t>
      </w:r>
      <w:r w:rsidR="00931D53" w:rsidRPr="00892E57">
        <w:rPr>
          <w:rFonts w:hint="eastAsia"/>
          <w:color w:val="000000" w:themeColor="text1"/>
        </w:rPr>
        <w:t>.</w:t>
      </w:r>
      <w:r w:rsidR="00931D53" w:rsidRPr="00892E57">
        <w:rPr>
          <w:rFonts w:hint="eastAsia"/>
          <w:color w:val="000000" w:themeColor="text1"/>
        </w:rPr>
        <w:t>人員招募及培訓計畫</w:t>
      </w:r>
      <w:r w:rsidR="00953E01" w:rsidRPr="00892E57">
        <w:rPr>
          <w:rFonts w:hint="eastAsia"/>
          <w:color w:val="000000" w:themeColor="text1"/>
        </w:rPr>
        <w:t>（</w:t>
      </w:r>
      <w:r w:rsidR="00931D53" w:rsidRPr="00892E57">
        <w:rPr>
          <w:rFonts w:hint="eastAsia"/>
          <w:color w:val="000000" w:themeColor="text1"/>
        </w:rPr>
        <w:t>如未來人員招募、人力配置、員工培訓計畫等</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lastRenderedPageBreak/>
        <w:t>5</w:t>
      </w:r>
      <w:r w:rsidR="00931D53" w:rsidRPr="00892E57">
        <w:rPr>
          <w:rFonts w:hint="eastAsia"/>
          <w:color w:val="000000" w:themeColor="text1"/>
        </w:rPr>
        <w:t>.</w:t>
      </w:r>
      <w:r w:rsidR="00931D53" w:rsidRPr="00892E57">
        <w:rPr>
          <w:rFonts w:hint="eastAsia"/>
          <w:color w:val="000000" w:themeColor="text1"/>
        </w:rPr>
        <w:t>遊客服務計畫</w:t>
      </w:r>
      <w:r w:rsidR="00953E01" w:rsidRPr="00892E57">
        <w:rPr>
          <w:rFonts w:hint="eastAsia"/>
          <w:color w:val="000000" w:themeColor="text1"/>
        </w:rPr>
        <w:t>（</w:t>
      </w:r>
      <w:r w:rsidR="00931D53" w:rsidRPr="00892E57">
        <w:rPr>
          <w:rFonts w:hint="eastAsia"/>
          <w:color w:val="000000" w:themeColor="text1"/>
        </w:rPr>
        <w:t>如</w:t>
      </w:r>
      <w:r w:rsidR="00931D53" w:rsidRPr="00892E57">
        <w:rPr>
          <w:rFonts w:hint="eastAsia"/>
          <w:color w:val="000000" w:themeColor="text1"/>
        </w:rPr>
        <w:t>i-center</w:t>
      </w:r>
      <w:r w:rsidR="00931D53" w:rsidRPr="00892E57">
        <w:rPr>
          <w:rFonts w:hint="eastAsia"/>
          <w:color w:val="000000" w:themeColor="text1"/>
        </w:rPr>
        <w:t>旅客服務中心</w:t>
      </w:r>
      <w:r w:rsidR="0050497D" w:rsidRPr="00892E57">
        <w:rPr>
          <w:rFonts w:hint="eastAsia"/>
          <w:color w:val="000000" w:themeColor="text1"/>
        </w:rPr>
        <w:t>須符合第</w:t>
      </w:r>
      <w:r w:rsidR="0050497D" w:rsidRPr="00892E57">
        <w:rPr>
          <w:rFonts w:hint="eastAsia"/>
          <w:color w:val="000000" w:themeColor="text1"/>
        </w:rPr>
        <w:t>3</w:t>
      </w:r>
      <w:r w:rsidR="0050497D" w:rsidRPr="00892E57">
        <w:rPr>
          <w:rFonts w:hint="eastAsia"/>
          <w:color w:val="000000" w:themeColor="text1"/>
        </w:rPr>
        <w:t>層級遊客中心</w:t>
      </w:r>
      <w:r w:rsidR="00931D53" w:rsidRPr="00892E57">
        <w:rPr>
          <w:rFonts w:hint="eastAsia"/>
          <w:color w:val="000000" w:themeColor="text1"/>
        </w:rPr>
        <w:t>、</w:t>
      </w:r>
      <w:r w:rsidR="000A4B64" w:rsidRPr="00892E57">
        <w:rPr>
          <w:rFonts w:hint="eastAsia"/>
          <w:color w:val="000000" w:themeColor="text1"/>
        </w:rPr>
        <w:t>周</w:t>
      </w:r>
      <w:r w:rsidR="00931D53" w:rsidRPr="00892E57">
        <w:rPr>
          <w:rFonts w:hint="eastAsia"/>
          <w:color w:val="000000" w:themeColor="text1"/>
        </w:rPr>
        <w:t>邊地區觀光休閒資源之套裝遊程規劃等</w:t>
      </w:r>
      <w:r w:rsidR="00D930DB" w:rsidRPr="00892E57">
        <w:rPr>
          <w:rFonts w:hint="eastAsia"/>
          <w:color w:val="000000" w:themeColor="text1"/>
        </w:rPr>
        <w:t>）</w:t>
      </w:r>
      <w:r w:rsidR="004E3DEA"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6</w:t>
      </w:r>
      <w:r w:rsidR="00931D53" w:rsidRPr="00892E57">
        <w:rPr>
          <w:rFonts w:hint="eastAsia"/>
          <w:color w:val="000000" w:themeColor="text1"/>
        </w:rPr>
        <w:t>.</w:t>
      </w:r>
      <w:r w:rsidR="00931D53" w:rsidRPr="00892E57">
        <w:rPr>
          <w:rFonts w:hint="eastAsia"/>
          <w:color w:val="000000" w:themeColor="text1"/>
        </w:rPr>
        <w:t>交通管理計畫</w:t>
      </w:r>
      <w:r w:rsidR="00953E01" w:rsidRPr="00892E57">
        <w:rPr>
          <w:rFonts w:hint="eastAsia"/>
          <w:color w:val="000000" w:themeColor="text1"/>
        </w:rPr>
        <w:t>（</w:t>
      </w:r>
      <w:r w:rsidR="00931D53" w:rsidRPr="00892E57">
        <w:rPr>
          <w:rFonts w:hint="eastAsia"/>
          <w:color w:val="000000" w:themeColor="text1"/>
        </w:rPr>
        <w:t>如人車行動線規劃、周邊停車空間</w:t>
      </w:r>
      <w:r w:rsidR="00EE557B" w:rsidRPr="00892E57">
        <w:rPr>
          <w:rFonts w:hint="eastAsia"/>
          <w:color w:val="000000" w:themeColor="text1"/>
        </w:rPr>
        <w:t>規劃</w:t>
      </w:r>
      <w:r w:rsidR="00931D53" w:rsidRPr="00892E57">
        <w:rPr>
          <w:rFonts w:hint="eastAsia"/>
          <w:color w:val="000000" w:themeColor="text1"/>
        </w:rPr>
        <w:t>等</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7</w:t>
      </w:r>
      <w:r w:rsidR="00931D53" w:rsidRPr="00892E57">
        <w:rPr>
          <w:rFonts w:hint="eastAsia"/>
          <w:color w:val="000000" w:themeColor="text1"/>
        </w:rPr>
        <w:t>.</w:t>
      </w:r>
      <w:r w:rsidR="00931D53" w:rsidRPr="00892E57">
        <w:rPr>
          <w:rFonts w:hint="eastAsia"/>
          <w:color w:val="000000" w:themeColor="text1"/>
        </w:rPr>
        <w:t>服務品質管理計畫</w:t>
      </w:r>
      <w:r w:rsidR="00953E01" w:rsidRPr="00892E57">
        <w:rPr>
          <w:rFonts w:hint="eastAsia"/>
          <w:color w:val="000000" w:themeColor="text1"/>
        </w:rPr>
        <w:t>（</w:t>
      </w:r>
      <w:r w:rsidR="00931D53" w:rsidRPr="00892E57">
        <w:rPr>
          <w:rFonts w:hint="eastAsia"/>
          <w:color w:val="000000" w:themeColor="text1"/>
        </w:rPr>
        <w:t>如客訴處理、服務品質控管等</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8</w:t>
      </w:r>
      <w:r w:rsidR="00931D53" w:rsidRPr="00892E57">
        <w:rPr>
          <w:rFonts w:hint="eastAsia"/>
          <w:color w:val="000000" w:themeColor="text1"/>
        </w:rPr>
        <w:t>.</w:t>
      </w:r>
      <w:r w:rsidR="00931D53" w:rsidRPr="00892E57">
        <w:rPr>
          <w:rFonts w:hint="eastAsia"/>
          <w:color w:val="000000" w:themeColor="text1"/>
        </w:rPr>
        <w:t>行銷推廣計畫</w:t>
      </w:r>
      <w:r w:rsidR="00953E01" w:rsidRPr="00892E57">
        <w:rPr>
          <w:rFonts w:hint="eastAsia"/>
          <w:color w:val="000000" w:themeColor="text1"/>
        </w:rPr>
        <w:t>（</w:t>
      </w:r>
      <w:r w:rsidR="00931D53" w:rsidRPr="00892E57">
        <w:rPr>
          <w:rFonts w:hint="eastAsia"/>
          <w:color w:val="000000" w:themeColor="text1"/>
        </w:rPr>
        <w:t>如市場客層分析、行銷</w:t>
      </w:r>
      <w:r w:rsidR="00EE557B" w:rsidRPr="00892E57">
        <w:rPr>
          <w:rFonts w:hint="eastAsia"/>
          <w:color w:val="000000" w:themeColor="text1"/>
        </w:rPr>
        <w:t>策略</w:t>
      </w:r>
      <w:r w:rsidR="00931D53" w:rsidRPr="00892E57">
        <w:rPr>
          <w:rFonts w:hint="eastAsia"/>
          <w:color w:val="000000" w:themeColor="text1"/>
        </w:rPr>
        <w:t>、宣傳企劃</w:t>
      </w:r>
      <w:r w:rsidR="00AF3093" w:rsidRPr="00892E57">
        <w:rPr>
          <w:rFonts w:hint="eastAsia"/>
          <w:color w:val="000000" w:themeColor="text1"/>
        </w:rPr>
        <w:t>等</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9</w:t>
      </w:r>
      <w:r w:rsidR="00931D53" w:rsidRPr="00892E57">
        <w:rPr>
          <w:rFonts w:hint="eastAsia"/>
          <w:color w:val="000000" w:themeColor="text1"/>
        </w:rPr>
        <w:t>.</w:t>
      </w:r>
      <w:r w:rsidR="00931D53" w:rsidRPr="00892E57">
        <w:rPr>
          <w:rFonts w:hint="eastAsia"/>
          <w:color w:val="000000" w:themeColor="text1"/>
        </w:rPr>
        <w:t>設備管理維護計畫（如設施設備之保養維護計畫、申報與汰換更新機制、場地出借管理、環境清潔維護等）。</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10</w:t>
      </w:r>
      <w:r w:rsidR="00931D53" w:rsidRPr="00892E57">
        <w:rPr>
          <w:rFonts w:hint="eastAsia"/>
          <w:color w:val="000000" w:themeColor="text1"/>
        </w:rPr>
        <w:t>.</w:t>
      </w:r>
      <w:r w:rsidR="00931D53" w:rsidRPr="00892E57">
        <w:rPr>
          <w:rFonts w:hint="eastAsia"/>
          <w:color w:val="000000" w:themeColor="text1"/>
        </w:rPr>
        <w:t>風險管理計畫</w:t>
      </w:r>
      <w:r w:rsidR="00953E01" w:rsidRPr="00892E57">
        <w:rPr>
          <w:rFonts w:hint="eastAsia"/>
          <w:color w:val="000000" w:themeColor="text1"/>
        </w:rPr>
        <w:t>（</w:t>
      </w:r>
      <w:r w:rsidR="00931D53" w:rsidRPr="00892E57">
        <w:rPr>
          <w:rFonts w:hint="eastAsia"/>
          <w:color w:val="000000" w:themeColor="text1"/>
        </w:rPr>
        <w:t>應包括對資金財務、法令、政策及其他可能影響因素之評估，及風險承擔能力及因應策略</w:t>
      </w:r>
      <w:r w:rsidR="00D930DB" w:rsidRPr="00892E57">
        <w:rPr>
          <w:rFonts w:hint="eastAsia"/>
          <w:color w:val="000000" w:themeColor="text1"/>
        </w:rPr>
        <w:t>）</w:t>
      </w:r>
      <w:r w:rsidR="00931D53" w:rsidRPr="00892E57">
        <w:rPr>
          <w:rFonts w:hint="eastAsia"/>
          <w:color w:val="000000" w:themeColor="text1"/>
        </w:rPr>
        <w:t>。</w:t>
      </w:r>
    </w:p>
    <w:p w:rsidR="00931D53" w:rsidRPr="00892E57" w:rsidRDefault="00423016" w:rsidP="006A0E71">
      <w:pPr>
        <w:pStyle w:val="16"/>
        <w:overflowPunct w:val="0"/>
        <w:spacing w:before="180"/>
        <w:ind w:left="672" w:hanging="192"/>
        <w:rPr>
          <w:color w:val="000000" w:themeColor="text1"/>
        </w:rPr>
      </w:pPr>
      <w:r w:rsidRPr="00892E57">
        <w:rPr>
          <w:rFonts w:hint="eastAsia"/>
          <w:color w:val="000000" w:themeColor="text1"/>
        </w:rPr>
        <w:t>11</w:t>
      </w:r>
      <w:r w:rsidR="00931D53" w:rsidRPr="00892E57">
        <w:rPr>
          <w:rFonts w:hint="eastAsia"/>
          <w:color w:val="000000" w:themeColor="text1"/>
        </w:rPr>
        <w:t>.</w:t>
      </w:r>
      <w:r w:rsidR="00931D53" w:rsidRPr="00892E57">
        <w:rPr>
          <w:rFonts w:hint="eastAsia"/>
          <w:color w:val="000000" w:themeColor="text1"/>
        </w:rPr>
        <w:t>保險計畫</w:t>
      </w:r>
      <w:r w:rsidR="00953E01" w:rsidRPr="00892E57">
        <w:rPr>
          <w:rFonts w:hint="eastAsia"/>
          <w:color w:val="000000" w:themeColor="text1"/>
        </w:rPr>
        <w:t>（</w:t>
      </w:r>
      <w:r w:rsidR="00931D53" w:rsidRPr="00892E57">
        <w:rPr>
          <w:rFonts w:hint="eastAsia"/>
          <w:color w:val="000000" w:themeColor="text1"/>
        </w:rPr>
        <w:t>應說明裝修及營運期間之保險計畫</w:t>
      </w:r>
      <w:r w:rsidR="00D930DB" w:rsidRPr="00892E57">
        <w:rPr>
          <w:rFonts w:hint="eastAsia"/>
          <w:color w:val="000000" w:themeColor="text1"/>
        </w:rPr>
        <w:t>）</w:t>
      </w:r>
      <w:r w:rsidR="004E3DEA"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00423016" w:rsidRPr="00892E57">
        <w:rPr>
          <w:rFonts w:hint="eastAsia"/>
          <w:color w:val="000000" w:themeColor="text1"/>
        </w:rPr>
        <w:t>2</w:t>
      </w:r>
      <w:r w:rsidRPr="00892E57">
        <w:rPr>
          <w:rFonts w:hint="eastAsia"/>
          <w:color w:val="000000" w:themeColor="text1"/>
        </w:rPr>
        <w:t>.</w:t>
      </w:r>
      <w:r w:rsidRPr="00892E57">
        <w:rPr>
          <w:rFonts w:hint="eastAsia"/>
          <w:color w:val="000000" w:themeColor="text1"/>
        </w:rPr>
        <w:t>安全監控、通報及緊急應變計畫</w:t>
      </w:r>
      <w:r w:rsidR="00953E01" w:rsidRPr="00892E57">
        <w:rPr>
          <w:rFonts w:hint="eastAsia"/>
          <w:color w:val="000000" w:themeColor="text1"/>
        </w:rPr>
        <w:t>（</w:t>
      </w:r>
      <w:r w:rsidRPr="00892E57">
        <w:rPr>
          <w:rFonts w:hint="eastAsia"/>
          <w:color w:val="000000" w:themeColor="text1"/>
        </w:rPr>
        <w:t>針對場所之安全維護及監控計畫、防災措施及緊急應變通報與危機處理措施進行說明</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1</w:t>
      </w:r>
      <w:r w:rsidR="00423016" w:rsidRPr="00892E57">
        <w:rPr>
          <w:rFonts w:hint="eastAsia"/>
          <w:color w:val="000000" w:themeColor="text1"/>
        </w:rPr>
        <w:t>3</w:t>
      </w:r>
      <w:r w:rsidRPr="00892E57">
        <w:rPr>
          <w:rFonts w:hint="eastAsia"/>
          <w:color w:val="000000" w:themeColor="text1"/>
        </w:rPr>
        <w:t>.</w:t>
      </w:r>
      <w:r w:rsidRPr="00892E57">
        <w:rPr>
          <w:rFonts w:hint="eastAsia"/>
          <w:color w:val="000000" w:themeColor="text1"/>
        </w:rPr>
        <w:t>移轉及返還計畫</w:t>
      </w:r>
      <w:r w:rsidR="00953E01" w:rsidRPr="00892E57">
        <w:rPr>
          <w:rFonts w:hint="eastAsia"/>
          <w:color w:val="000000" w:themeColor="text1"/>
        </w:rPr>
        <w:t>（</w:t>
      </w:r>
      <w:r w:rsidRPr="00892E57">
        <w:rPr>
          <w:rFonts w:hint="eastAsia"/>
          <w:color w:val="000000" w:themeColor="text1"/>
        </w:rPr>
        <w:t>契約期限屆滿及契約提前終止移轉及返還時程規劃、協助人員訓練計畫</w:t>
      </w:r>
      <w:r w:rsidR="00D930DB" w:rsidRPr="00892E57">
        <w:rPr>
          <w:rFonts w:hint="eastAsia"/>
          <w:color w:val="000000" w:themeColor="text1"/>
        </w:rPr>
        <w:t>）</w:t>
      </w:r>
      <w:r w:rsidRPr="00892E57">
        <w:rPr>
          <w:rFonts w:hint="eastAsia"/>
          <w:color w:val="000000" w:themeColor="text1"/>
        </w:rPr>
        <w:t>。</w:t>
      </w:r>
    </w:p>
    <w:p w:rsidR="000B1526" w:rsidRPr="00892E57" w:rsidRDefault="000B1526" w:rsidP="006A0E71">
      <w:pPr>
        <w:pStyle w:val="16"/>
        <w:overflowPunct w:val="0"/>
        <w:spacing w:before="180"/>
        <w:ind w:left="672" w:hanging="192"/>
        <w:rPr>
          <w:color w:val="000000" w:themeColor="text1"/>
        </w:rPr>
      </w:pPr>
      <w:r w:rsidRPr="00892E57">
        <w:rPr>
          <w:rFonts w:hint="eastAsia"/>
          <w:color w:val="000000" w:themeColor="text1"/>
        </w:rPr>
        <w:t>1</w:t>
      </w:r>
      <w:r w:rsidR="00423016" w:rsidRPr="00892E57">
        <w:rPr>
          <w:rFonts w:hint="eastAsia"/>
          <w:color w:val="000000" w:themeColor="text1"/>
        </w:rPr>
        <w:t>4</w:t>
      </w:r>
      <w:r w:rsidRPr="00892E57">
        <w:rPr>
          <w:rFonts w:hint="eastAsia"/>
          <w:color w:val="000000" w:themeColor="text1"/>
        </w:rPr>
        <w:t>.</w:t>
      </w:r>
      <w:r w:rsidRPr="00892E57">
        <w:rPr>
          <w:rFonts w:hint="eastAsia"/>
          <w:color w:val="000000" w:themeColor="text1"/>
        </w:rPr>
        <w:t>睦鄰及創意回饋計畫</w:t>
      </w:r>
      <w:r w:rsidR="00953E01" w:rsidRPr="00892E57">
        <w:rPr>
          <w:rFonts w:hint="eastAsia"/>
          <w:color w:val="000000" w:themeColor="text1"/>
        </w:rPr>
        <w:t>（</w:t>
      </w:r>
      <w:r w:rsidRPr="00892E57">
        <w:rPr>
          <w:rFonts w:hint="eastAsia"/>
          <w:color w:val="000000" w:themeColor="text1"/>
        </w:rPr>
        <w:t>如提供鄰近社區居民之優惠與折扣、在地居民優先聘僱等</w:t>
      </w:r>
      <w:r w:rsidR="00D930DB" w:rsidRPr="00892E57">
        <w:rPr>
          <w:rFonts w:hint="eastAsia"/>
          <w:color w:val="000000" w:themeColor="text1"/>
        </w:rPr>
        <w:t>）</w:t>
      </w:r>
      <w:r w:rsidRPr="00892E57">
        <w:rPr>
          <w:rFonts w:hint="eastAsia"/>
          <w:color w:val="000000" w:themeColor="text1"/>
        </w:rPr>
        <w:t>。</w:t>
      </w:r>
    </w:p>
    <w:p w:rsidR="002B6E30" w:rsidRPr="00892E57" w:rsidRDefault="002B6E30" w:rsidP="006A0E71">
      <w:pPr>
        <w:pStyle w:val="16"/>
        <w:overflowPunct w:val="0"/>
        <w:spacing w:before="180" w:after="120"/>
        <w:ind w:left="672" w:hanging="192"/>
        <w:rPr>
          <w:color w:val="000000" w:themeColor="text1"/>
        </w:rPr>
      </w:pPr>
      <w:r w:rsidRPr="00892E57">
        <w:rPr>
          <w:rFonts w:hint="eastAsia"/>
          <w:color w:val="000000" w:themeColor="text1"/>
        </w:rPr>
        <w:t>15.</w:t>
      </w:r>
      <w:r w:rsidRPr="00892E57">
        <w:rPr>
          <w:rFonts w:hint="eastAsia"/>
          <w:color w:val="000000" w:themeColor="text1"/>
        </w:rPr>
        <w:t>主題活動或冬季營運策略（無者免附）。</w:t>
      </w:r>
    </w:p>
    <w:p w:rsidR="00931D53" w:rsidRPr="00892E57" w:rsidRDefault="00931D53" w:rsidP="006A0E71">
      <w:pPr>
        <w:pStyle w:val="1110"/>
        <w:spacing w:before="108" w:after="108"/>
        <w:ind w:left="720" w:hanging="720"/>
        <w:rPr>
          <w:color w:val="000000" w:themeColor="text1"/>
        </w:rPr>
      </w:pPr>
      <w:r w:rsidRPr="00892E57">
        <w:rPr>
          <w:rFonts w:hint="eastAsia"/>
          <w:color w:val="000000" w:themeColor="text1"/>
        </w:rPr>
        <w:t xml:space="preserve">5.1.5  </w:t>
      </w:r>
      <w:r w:rsidRPr="00892E57">
        <w:rPr>
          <w:rFonts w:hint="eastAsia"/>
          <w:color w:val="000000" w:themeColor="text1"/>
        </w:rPr>
        <w:t>財務計畫</w:t>
      </w:r>
    </w:p>
    <w:p w:rsidR="00931D53" w:rsidRPr="00892E57" w:rsidRDefault="00931D53" w:rsidP="006A0E71">
      <w:pPr>
        <w:pStyle w:val="16"/>
        <w:overflowPunct w:val="0"/>
        <w:spacing w:before="180"/>
        <w:ind w:left="672" w:hanging="192"/>
        <w:rPr>
          <w:color w:val="000000" w:themeColor="text1"/>
        </w:rPr>
      </w:pPr>
      <w:r w:rsidRPr="00892E57">
        <w:rPr>
          <w:color w:val="000000" w:themeColor="text1"/>
        </w:rPr>
        <w:t>1.</w:t>
      </w:r>
      <w:r w:rsidRPr="00892E57">
        <w:rPr>
          <w:rFonts w:hint="eastAsia"/>
          <w:color w:val="000000" w:themeColor="text1"/>
        </w:rPr>
        <w:t>財務基本參數說明</w:t>
      </w:r>
      <w:r w:rsidR="00953E01" w:rsidRPr="00892E57">
        <w:rPr>
          <w:color w:val="000000" w:themeColor="text1"/>
        </w:rPr>
        <w:t>（</w:t>
      </w:r>
      <w:r w:rsidRPr="00892E57">
        <w:rPr>
          <w:rFonts w:hint="eastAsia"/>
          <w:color w:val="000000" w:themeColor="text1"/>
        </w:rPr>
        <w:t>至少包含裝修期程、營運期程、物價調整、折舊方式及折舊年期、稅賦、資本結構、融資利率（如無融資者，免說明）及折現率等</w:t>
      </w:r>
      <w:r w:rsidR="00D930DB" w:rsidRPr="00892E57">
        <w:rPr>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color w:val="000000" w:themeColor="text1"/>
        </w:rPr>
        <w:t>2.</w:t>
      </w:r>
      <w:r w:rsidRPr="00892E57">
        <w:rPr>
          <w:rFonts w:hint="eastAsia"/>
          <w:color w:val="000000" w:themeColor="text1"/>
        </w:rPr>
        <w:t>資金籌措計畫</w:t>
      </w:r>
      <w:r w:rsidR="00953E01" w:rsidRPr="00892E57">
        <w:rPr>
          <w:color w:val="000000" w:themeColor="text1"/>
        </w:rPr>
        <w:t>（</w:t>
      </w:r>
      <w:r w:rsidRPr="00892E57">
        <w:rPr>
          <w:rFonts w:hint="eastAsia"/>
          <w:color w:val="000000" w:themeColor="text1"/>
        </w:rPr>
        <w:t>包含自有資金及融資，敘明資金來源去路表及自有資金籌措計畫、融資計畫（如無融資者，免說明）等</w:t>
      </w:r>
      <w:r w:rsidR="00D930DB" w:rsidRPr="00892E57">
        <w:rPr>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營運收支預估</w:t>
      </w:r>
      <w:r w:rsidR="00953E01" w:rsidRPr="00892E57">
        <w:rPr>
          <w:rFonts w:hint="eastAsia"/>
          <w:color w:val="000000" w:themeColor="text1"/>
        </w:rPr>
        <w:t>（</w:t>
      </w:r>
      <w:r w:rsidRPr="00892E57">
        <w:rPr>
          <w:rFonts w:hint="eastAsia"/>
          <w:color w:val="000000" w:themeColor="text1"/>
        </w:rPr>
        <w:t>包含分年營業收入：應依各項設施分析其分年營業收入、分年營業成本及費用：應依各項設施分析其分年營業成本及費用</w:t>
      </w:r>
      <w:r w:rsidR="00D930DB" w:rsidRPr="00892E57">
        <w:rPr>
          <w:rFonts w:hint="eastAsia"/>
          <w:color w:val="000000" w:themeColor="text1"/>
        </w:rPr>
        <w:t>）</w:t>
      </w:r>
      <w:r w:rsidR="004E3DEA"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重增置計畫</w:t>
      </w:r>
      <w:r w:rsidR="00953E01" w:rsidRPr="00892E57">
        <w:rPr>
          <w:rFonts w:hint="eastAsia"/>
          <w:color w:val="000000" w:themeColor="text1"/>
        </w:rPr>
        <w:t>（</w:t>
      </w:r>
      <w:r w:rsidRPr="00892E57">
        <w:rPr>
          <w:rFonts w:hint="eastAsia"/>
          <w:color w:val="000000" w:themeColor="text1"/>
        </w:rPr>
        <w:t>各項設施重增置成本計畫及成本分析折舊及攤銷費用、重增置期程規劃</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lastRenderedPageBreak/>
        <w:t>5.</w:t>
      </w:r>
      <w:r w:rsidRPr="00892E57">
        <w:rPr>
          <w:rFonts w:hint="eastAsia"/>
          <w:color w:val="000000" w:themeColor="text1"/>
        </w:rPr>
        <w:t>財務效益分析</w:t>
      </w:r>
      <w:r w:rsidR="00953E01" w:rsidRPr="00892E57">
        <w:rPr>
          <w:rFonts w:hint="eastAsia"/>
          <w:color w:val="000000" w:themeColor="text1"/>
        </w:rPr>
        <w:t>（</w:t>
      </w:r>
      <w:r w:rsidRPr="00892E57">
        <w:rPr>
          <w:rFonts w:hint="eastAsia"/>
          <w:color w:val="000000" w:themeColor="text1"/>
        </w:rPr>
        <w:t>至少包含自償率、淨現值、內部報酬率及回收年期，並應提出分年預估之財務報表，包括資產負債表、損益表及現金流量表等</w:t>
      </w:r>
      <w:r w:rsidR="00D930DB" w:rsidRPr="00892E57">
        <w:rPr>
          <w:rFonts w:hint="eastAsia"/>
          <w:color w:val="000000" w:themeColor="text1"/>
        </w:rPr>
        <w:t>）</w:t>
      </w:r>
      <w:r w:rsidRPr="00892E57">
        <w:rPr>
          <w:rFonts w:hint="eastAsia"/>
          <w:color w:val="000000" w:themeColor="text1"/>
        </w:rPr>
        <w:t>。</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6.</w:t>
      </w:r>
      <w:r w:rsidRPr="00892E57">
        <w:rPr>
          <w:rFonts w:hint="eastAsia"/>
          <w:color w:val="000000" w:themeColor="text1"/>
        </w:rPr>
        <w:t>敏感性分析（至少需包含投資成本、營業成本、營業收入變動等敏感度分析）。</w:t>
      </w:r>
    </w:p>
    <w:p w:rsidR="00931D53" w:rsidRPr="00892E57" w:rsidRDefault="00931D53" w:rsidP="006A0E71">
      <w:pPr>
        <w:pStyle w:val="16"/>
        <w:overflowPunct w:val="0"/>
        <w:spacing w:before="180"/>
        <w:ind w:left="672" w:hanging="192"/>
        <w:rPr>
          <w:color w:val="000000" w:themeColor="text1"/>
        </w:rPr>
      </w:pPr>
      <w:r w:rsidRPr="00892E57">
        <w:rPr>
          <w:rFonts w:hint="eastAsia"/>
          <w:color w:val="000000" w:themeColor="text1"/>
        </w:rPr>
        <w:t>7.</w:t>
      </w:r>
      <w:r w:rsidRPr="00892E57">
        <w:rPr>
          <w:rFonts w:hint="eastAsia"/>
          <w:color w:val="000000" w:themeColor="text1"/>
        </w:rPr>
        <w:t>營運權利金支付計畫（包括但不限於預估營業</w:t>
      </w:r>
      <w:r w:rsidR="00771E3D" w:rsidRPr="00892E57">
        <w:rPr>
          <w:rFonts w:hint="eastAsia"/>
          <w:color w:val="000000" w:themeColor="text1"/>
        </w:rPr>
        <w:t>額</w:t>
      </w:r>
      <w:r w:rsidRPr="00892E57">
        <w:rPr>
          <w:rFonts w:hint="eastAsia"/>
          <w:color w:val="000000" w:themeColor="text1"/>
        </w:rPr>
        <w:t>、預估營運權利金支付金額）。</w:t>
      </w:r>
    </w:p>
    <w:p w:rsidR="00E31F23" w:rsidRPr="00892E57" w:rsidRDefault="00E31F23" w:rsidP="006A0E71">
      <w:pPr>
        <w:pStyle w:val="1110"/>
        <w:spacing w:before="108" w:after="108"/>
        <w:ind w:left="720" w:hanging="720"/>
        <w:rPr>
          <w:color w:val="000000" w:themeColor="text1"/>
        </w:rPr>
      </w:pPr>
      <w:r w:rsidRPr="00892E57">
        <w:rPr>
          <w:rFonts w:hint="eastAsia"/>
          <w:color w:val="000000" w:themeColor="text1"/>
        </w:rPr>
        <w:t>5.1.</w:t>
      </w:r>
      <w:r w:rsidR="000B1526"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申請人如有建議事項，請另闢章節列入投資計畫書中說明。申請人不得以其建議事項為政府採納與否，作為撤銷參與本案申請、簽約之事由。</w:t>
      </w:r>
    </w:p>
    <w:p w:rsidR="00CF5079" w:rsidRPr="00892E57" w:rsidRDefault="00CF5079" w:rsidP="006A0E71">
      <w:pPr>
        <w:pStyle w:val="110"/>
        <w:spacing w:before="90"/>
        <w:ind w:left="521" w:hanging="521"/>
        <w:rPr>
          <w:color w:val="000000" w:themeColor="text1"/>
        </w:rPr>
      </w:pPr>
      <w:bookmarkStart w:id="298" w:name="_Toc10188607"/>
      <w:r w:rsidRPr="00892E57">
        <w:rPr>
          <w:rFonts w:hint="eastAsia"/>
          <w:color w:val="000000" w:themeColor="text1"/>
        </w:rPr>
        <w:t xml:space="preserve">5.2 </w:t>
      </w:r>
      <w:r w:rsidRPr="00892E57">
        <w:rPr>
          <w:rFonts w:hint="eastAsia"/>
          <w:color w:val="000000" w:themeColor="text1"/>
        </w:rPr>
        <w:t>投資計畫書撰寫格式</w:t>
      </w:r>
      <w:bookmarkEnd w:id="298"/>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5.2.1  </w:t>
      </w:r>
      <w:r w:rsidRPr="00892E57">
        <w:rPr>
          <w:rFonts w:hint="eastAsia"/>
          <w:color w:val="000000" w:themeColor="text1"/>
        </w:rPr>
        <w:t>投資計畫書之格式以</w:t>
      </w:r>
      <w:r w:rsidRPr="00892E57">
        <w:rPr>
          <w:rFonts w:hint="eastAsia"/>
          <w:color w:val="000000" w:themeColor="text1"/>
        </w:rPr>
        <w:t>A4</w:t>
      </w:r>
      <w:r w:rsidRPr="00892E57">
        <w:rPr>
          <w:rFonts w:hint="eastAsia"/>
          <w:color w:val="000000" w:themeColor="text1"/>
        </w:rPr>
        <w:t>直式橫書為原則，圖表部分得</w:t>
      </w:r>
      <w:r w:rsidRPr="00892E57">
        <w:rPr>
          <w:rFonts w:hint="eastAsia"/>
          <w:color w:val="000000" w:themeColor="text1"/>
        </w:rPr>
        <w:t>A4</w:t>
      </w:r>
      <w:r w:rsidRPr="00892E57">
        <w:rPr>
          <w:rFonts w:hint="eastAsia"/>
          <w:color w:val="000000" w:themeColor="text1"/>
        </w:rPr>
        <w:t>橫式橫書或</w:t>
      </w:r>
      <w:r w:rsidRPr="00892E57">
        <w:rPr>
          <w:rFonts w:hint="eastAsia"/>
          <w:color w:val="000000" w:themeColor="text1"/>
        </w:rPr>
        <w:t>A3</w:t>
      </w:r>
      <w:r w:rsidRPr="00892E57">
        <w:rPr>
          <w:rFonts w:hint="eastAsia"/>
          <w:color w:val="000000" w:themeColor="text1"/>
        </w:rPr>
        <w:t>摺頁方式撰寫，並以雙面印刷為原則，內容以不超過</w:t>
      </w:r>
      <w:r w:rsidR="00BC615A" w:rsidRPr="00892E57">
        <w:rPr>
          <w:rFonts w:hint="eastAsia"/>
          <w:color w:val="000000" w:themeColor="text1"/>
        </w:rPr>
        <w:t>6</w:t>
      </w:r>
      <w:r w:rsidRPr="00892E57">
        <w:rPr>
          <w:rFonts w:hint="eastAsia"/>
          <w:color w:val="000000" w:themeColor="text1"/>
        </w:rPr>
        <w:t>0</w:t>
      </w:r>
      <w:r w:rsidRPr="00892E57">
        <w:rPr>
          <w:rFonts w:hint="eastAsia"/>
          <w:color w:val="000000" w:themeColor="text1"/>
        </w:rPr>
        <w:t>頁為原則</w:t>
      </w:r>
      <w:r w:rsidR="00953E01" w:rsidRPr="00892E57">
        <w:rPr>
          <w:rFonts w:hint="eastAsia"/>
          <w:color w:val="000000" w:themeColor="text1"/>
        </w:rPr>
        <w:t>（</w:t>
      </w:r>
      <w:r w:rsidRPr="00892E57">
        <w:rPr>
          <w:rFonts w:hint="eastAsia"/>
          <w:color w:val="000000" w:themeColor="text1"/>
        </w:rPr>
        <w:t>不含封面、摘要、目錄及附件</w:t>
      </w:r>
      <w:r w:rsidR="00D930DB" w:rsidRPr="00892E57">
        <w:rPr>
          <w:rFonts w:hint="eastAsia"/>
          <w:color w:val="000000" w:themeColor="text1"/>
        </w:rPr>
        <w:t>）</w:t>
      </w:r>
      <w:r w:rsidRPr="00892E57">
        <w:rPr>
          <w:rFonts w:hint="eastAsia"/>
          <w:color w:val="000000" w:themeColor="text1"/>
        </w:rPr>
        <w:t>，於左側裝訂成冊，乙式各</w:t>
      </w:r>
      <w:r w:rsidR="00E87730" w:rsidRPr="00892E57">
        <w:rPr>
          <w:rFonts w:hint="eastAsia"/>
          <w:color w:val="000000" w:themeColor="text1"/>
        </w:rPr>
        <w:t>12</w:t>
      </w:r>
      <w:r w:rsidRPr="00892E57">
        <w:rPr>
          <w:rFonts w:hint="eastAsia"/>
          <w:color w:val="000000" w:themeColor="text1"/>
        </w:rPr>
        <w:t>份，封面應註明「投資計畫書」及「</w:t>
      </w:r>
      <w:r w:rsidR="00E31F23" w:rsidRPr="00892E57">
        <w:rPr>
          <w:color w:val="000000" w:themeColor="text1"/>
        </w:rPr>
        <w:t>臺中市大安濱海旅客服務中心及周邊設施</w:t>
      </w:r>
      <w:r w:rsidR="00C22143" w:rsidRPr="00C22143">
        <w:rPr>
          <w:color w:val="000000" w:themeColor="text1"/>
        </w:rPr>
        <w:t>營運移轉</w:t>
      </w:r>
      <w:r w:rsidR="00E31F23" w:rsidRPr="00892E57">
        <w:rPr>
          <w:color w:val="000000" w:themeColor="text1"/>
        </w:rPr>
        <w:t>案</w:t>
      </w:r>
      <w:r w:rsidRPr="00892E57">
        <w:rPr>
          <w:rFonts w:hint="eastAsia"/>
          <w:color w:val="000000" w:themeColor="text1"/>
        </w:rPr>
        <w:t>」字樣。</w:t>
      </w:r>
    </w:p>
    <w:p w:rsidR="00CF5079" w:rsidRPr="00892E57" w:rsidRDefault="00CF5079" w:rsidP="006A0E71">
      <w:pPr>
        <w:pStyle w:val="1110"/>
        <w:spacing w:before="108" w:after="108"/>
        <w:ind w:left="720" w:hanging="720"/>
        <w:rPr>
          <w:color w:val="000000" w:themeColor="text1"/>
        </w:rPr>
      </w:pPr>
      <w:r w:rsidRPr="00892E57">
        <w:rPr>
          <w:color w:val="000000" w:themeColor="text1"/>
        </w:rPr>
        <w:t xml:space="preserve">5.2.2  </w:t>
      </w:r>
      <w:r w:rsidRPr="00892E57">
        <w:rPr>
          <w:rFonts w:hint="eastAsia"/>
          <w:color w:val="000000" w:themeColor="text1"/>
        </w:rPr>
        <w:t>任何筆誤修正處需清楚訂正並加蓋申請人之負責人印章。</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5.2.3  </w:t>
      </w:r>
      <w:r w:rsidRPr="00892E57">
        <w:rPr>
          <w:rFonts w:hint="eastAsia"/>
          <w:color w:val="000000" w:themeColor="text1"/>
        </w:rPr>
        <w:t>申請文件使用文字，以使用中文為原則，但特殊技術或材料之圖文資料得使用英文或其他語文。</w:t>
      </w:r>
    </w:p>
    <w:p w:rsidR="00CF5079" w:rsidRPr="00892E57" w:rsidRDefault="00CF5079" w:rsidP="006A0E71">
      <w:pPr>
        <w:pStyle w:val="1110"/>
        <w:spacing w:before="108" w:after="108"/>
        <w:ind w:left="720" w:hanging="720"/>
        <w:rPr>
          <w:color w:val="000000" w:themeColor="text1"/>
        </w:rPr>
      </w:pPr>
      <w:r w:rsidRPr="00892E57">
        <w:rPr>
          <w:color w:val="000000" w:themeColor="text1"/>
        </w:rPr>
        <w:t xml:space="preserve">5.2.4  </w:t>
      </w:r>
      <w:r w:rsidRPr="00892E57">
        <w:rPr>
          <w:rFonts w:hint="eastAsia"/>
          <w:color w:val="000000" w:themeColor="text1"/>
        </w:rPr>
        <w:t>投資計畫書各頁均應標示章數及頁碼。</w:t>
      </w:r>
    </w:p>
    <w:p w:rsidR="00CF5079" w:rsidRPr="00892E57" w:rsidRDefault="00CF5079" w:rsidP="006A0E71">
      <w:pPr>
        <w:pStyle w:val="1110"/>
        <w:spacing w:before="108" w:after="108"/>
        <w:ind w:left="720" w:hanging="720"/>
        <w:rPr>
          <w:color w:val="000000" w:themeColor="text1"/>
        </w:rPr>
      </w:pPr>
      <w:r w:rsidRPr="00892E57">
        <w:rPr>
          <w:color w:val="000000" w:themeColor="text1"/>
        </w:rPr>
        <w:t xml:space="preserve">5.2.5  </w:t>
      </w:r>
      <w:r w:rsidRPr="00892E57">
        <w:rPr>
          <w:rFonts w:hint="eastAsia"/>
          <w:color w:val="000000" w:themeColor="text1"/>
        </w:rPr>
        <w:t>申請人應製作投資計畫書之摘要，以說明所提投資計畫書各章節重要內容，且其頁數以</w:t>
      </w:r>
      <w:r w:rsidRPr="00892E57">
        <w:rPr>
          <w:color w:val="000000" w:themeColor="text1"/>
        </w:rPr>
        <w:t>A4</w:t>
      </w:r>
      <w:r w:rsidRPr="00892E57">
        <w:rPr>
          <w:rFonts w:hint="eastAsia"/>
          <w:color w:val="000000" w:themeColor="text1"/>
        </w:rPr>
        <w:t>規格</w:t>
      </w:r>
      <w:r w:rsidRPr="00892E57">
        <w:rPr>
          <w:color w:val="000000" w:themeColor="text1"/>
        </w:rPr>
        <w:t>4</w:t>
      </w:r>
      <w:r w:rsidRPr="00892E57">
        <w:rPr>
          <w:rFonts w:hint="eastAsia"/>
          <w:color w:val="000000" w:themeColor="text1"/>
        </w:rPr>
        <w:t>頁為原則。</w:t>
      </w:r>
    </w:p>
    <w:p w:rsidR="001F0231"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5.2.6  </w:t>
      </w:r>
      <w:r w:rsidRPr="00892E57">
        <w:rPr>
          <w:rFonts w:hint="eastAsia"/>
          <w:color w:val="000000" w:themeColor="text1"/>
        </w:rPr>
        <w:t>申請人所提送之投資計畫書不論審查結果如何，概不退還，申請人不得有異議。</w:t>
      </w:r>
    </w:p>
    <w:p w:rsidR="001F0231" w:rsidRPr="00892E57" w:rsidRDefault="001F0231" w:rsidP="006A0E71">
      <w:pPr>
        <w:widowControl/>
        <w:overflowPunct w:val="0"/>
        <w:rPr>
          <w:rFonts w:ascii="Times New Roman" w:eastAsia="標楷體" w:hAnsi="Times New Roman" w:cs="Arial"/>
          <w:color w:val="000000" w:themeColor="text1"/>
          <w:kern w:val="3"/>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299" w:name="_Toc10188608"/>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六</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申請案件之評定方式及評審時程</w:t>
      </w:r>
      <w:bookmarkEnd w:id="299"/>
    </w:p>
    <w:p w:rsidR="00CF5079" w:rsidRPr="00892E57" w:rsidRDefault="00CF5079" w:rsidP="006A0E71">
      <w:pPr>
        <w:pStyle w:val="110"/>
        <w:spacing w:before="90"/>
        <w:ind w:left="521" w:hanging="521"/>
        <w:rPr>
          <w:color w:val="000000" w:themeColor="text1"/>
        </w:rPr>
      </w:pPr>
      <w:bookmarkStart w:id="300" w:name="_Toc10188609"/>
      <w:r w:rsidRPr="00892E57">
        <w:rPr>
          <w:rFonts w:hint="eastAsia"/>
          <w:color w:val="000000" w:themeColor="text1"/>
        </w:rPr>
        <w:t xml:space="preserve">6.1 </w:t>
      </w:r>
      <w:r w:rsidRPr="00892E57">
        <w:rPr>
          <w:rFonts w:hint="eastAsia"/>
          <w:color w:val="000000" w:themeColor="text1"/>
        </w:rPr>
        <w:t>原則</w:t>
      </w:r>
      <w:bookmarkEnd w:id="300"/>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6.1.1  </w:t>
      </w:r>
      <w:r w:rsidRPr="00892E57">
        <w:rPr>
          <w:rFonts w:hint="eastAsia"/>
          <w:color w:val="000000" w:themeColor="text1"/>
        </w:rPr>
        <w:t>本節之內容旨為敘明基於符合法令前提，並兼顧本案之需求，本案所採行之甄審及評決辦法。</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6.1.2  </w:t>
      </w:r>
      <w:r w:rsidRPr="00892E57">
        <w:rPr>
          <w:rFonts w:hint="eastAsia"/>
          <w:color w:val="000000" w:themeColor="text1"/>
        </w:rPr>
        <w:t>執行機關依據促參法第</w:t>
      </w:r>
      <w:r w:rsidRPr="00892E57">
        <w:rPr>
          <w:rFonts w:hint="eastAsia"/>
          <w:color w:val="000000" w:themeColor="text1"/>
        </w:rPr>
        <w:t>44</w:t>
      </w:r>
      <w:r w:rsidRPr="00892E57">
        <w:rPr>
          <w:rFonts w:hint="eastAsia"/>
          <w:color w:val="000000" w:themeColor="text1"/>
        </w:rPr>
        <w:t>條及「民間參與公共建設甄審委員會組織及評審辦法」規定成立甄</w:t>
      </w:r>
      <w:r w:rsidR="00AE4205" w:rsidRPr="00892E57">
        <w:rPr>
          <w:rFonts w:hint="eastAsia"/>
          <w:color w:val="000000" w:themeColor="text1"/>
        </w:rPr>
        <w:t>審</w:t>
      </w:r>
      <w:r w:rsidRPr="00892E57">
        <w:rPr>
          <w:rFonts w:hint="eastAsia"/>
          <w:color w:val="000000" w:themeColor="text1"/>
        </w:rPr>
        <w:t>委員會，並成立工作小組以協助委員會辦理與甄審有關作業（預定作業時程表，詳附件</w:t>
      </w:r>
      <w:r w:rsidRPr="00892E57">
        <w:rPr>
          <w:rFonts w:hint="eastAsia"/>
          <w:color w:val="000000" w:themeColor="text1"/>
        </w:rPr>
        <w:t>3</w:t>
      </w:r>
      <w:r w:rsidRPr="00892E57">
        <w:rPr>
          <w:rFonts w:hint="eastAsia"/>
          <w:color w:val="000000" w:themeColor="text1"/>
        </w:rPr>
        <w:t>）。期能評決出符合本案之最優申請人及次優申請人。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6.1.3  </w:t>
      </w:r>
      <w:r w:rsidRPr="00892E57">
        <w:rPr>
          <w:rFonts w:hint="eastAsia"/>
          <w:color w:val="000000" w:themeColor="text1"/>
        </w:rPr>
        <w:t>本案審核作業分「資格審查」及「綜合評審」兩階段進行。</w:t>
      </w:r>
    </w:p>
    <w:p w:rsidR="00CF5079" w:rsidRPr="00892E57" w:rsidRDefault="00CF5079" w:rsidP="006A0E71">
      <w:pPr>
        <w:pStyle w:val="110"/>
        <w:spacing w:before="90"/>
        <w:ind w:left="521" w:hanging="521"/>
        <w:rPr>
          <w:color w:val="000000" w:themeColor="text1"/>
        </w:rPr>
      </w:pPr>
      <w:bookmarkStart w:id="301" w:name="_Toc10188610"/>
      <w:r w:rsidRPr="00892E57">
        <w:rPr>
          <w:rFonts w:hint="eastAsia"/>
          <w:color w:val="000000" w:themeColor="text1"/>
        </w:rPr>
        <w:t xml:space="preserve">6.2 </w:t>
      </w:r>
      <w:r w:rsidRPr="00892E57">
        <w:rPr>
          <w:rFonts w:hint="eastAsia"/>
          <w:color w:val="000000" w:themeColor="text1"/>
        </w:rPr>
        <w:t>通知及公告</w:t>
      </w:r>
      <w:bookmarkEnd w:id="301"/>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甄審會評定最優申請人後經簽報執行機關首長或其授權人員核定，於核定後</w:t>
      </w:r>
      <w:r w:rsidRPr="00892E57">
        <w:rPr>
          <w:color w:val="000000" w:themeColor="text1"/>
        </w:rPr>
        <w:t>2</w:t>
      </w:r>
      <w:r w:rsidRPr="00892E57">
        <w:rPr>
          <w:rFonts w:hint="eastAsia"/>
          <w:color w:val="000000" w:themeColor="text1"/>
        </w:rPr>
        <w:t>週內公開於財政部「民間參與公共建設資訊網頁之投資資訊」及執行機關網站</w:t>
      </w:r>
      <w:r w:rsidR="00423016" w:rsidRPr="00892E57">
        <w:rPr>
          <w:rFonts w:hint="eastAsia"/>
          <w:color w:val="000000" w:themeColor="text1"/>
        </w:rPr>
        <w:t>「</w:t>
      </w:r>
      <w:r w:rsidR="00423016" w:rsidRPr="00892E57">
        <w:rPr>
          <w:color w:val="000000" w:themeColor="text1"/>
        </w:rPr>
        <w:t>https://www.tourism.taichung.gov.tw/</w:t>
      </w:r>
      <w:r w:rsidR="00423016" w:rsidRPr="00892E57">
        <w:rPr>
          <w:rFonts w:hint="eastAsia"/>
          <w:color w:val="000000" w:themeColor="text1"/>
        </w:rPr>
        <w:t>」、</w:t>
      </w:r>
      <w:r w:rsidRPr="00892E57">
        <w:rPr>
          <w:rFonts w:hint="eastAsia"/>
          <w:color w:val="000000" w:themeColor="text1"/>
        </w:rPr>
        <w:t>「</w:t>
      </w:r>
      <w:r w:rsidR="00AE4205" w:rsidRPr="00892E57">
        <w:rPr>
          <w:color w:val="000000" w:themeColor="text1"/>
        </w:rPr>
        <w:t>https://www.scenic.taichung.gov.tw/</w:t>
      </w:r>
      <w:r w:rsidRPr="00892E57">
        <w:rPr>
          <w:rFonts w:hint="eastAsia"/>
          <w:color w:val="000000" w:themeColor="text1"/>
        </w:rPr>
        <w:t>」，並以書面通知</w:t>
      </w:r>
      <w:r w:rsidR="00AE4205" w:rsidRPr="00892E57">
        <w:rPr>
          <w:rFonts w:hint="eastAsia"/>
          <w:color w:val="000000" w:themeColor="text1"/>
        </w:rPr>
        <w:t>全體</w:t>
      </w:r>
      <w:r w:rsidRPr="00892E57">
        <w:rPr>
          <w:rFonts w:hint="eastAsia"/>
          <w:color w:val="000000" w:themeColor="text1"/>
        </w:rPr>
        <w:t>申請人本案之甄審結果。</w:t>
      </w:r>
    </w:p>
    <w:p w:rsidR="00CF5079" w:rsidRPr="00892E57" w:rsidRDefault="00CF5079" w:rsidP="006A0E71">
      <w:pPr>
        <w:pStyle w:val="110"/>
        <w:spacing w:before="90"/>
        <w:ind w:left="521" w:hanging="521"/>
        <w:rPr>
          <w:color w:val="000000" w:themeColor="text1"/>
        </w:rPr>
      </w:pPr>
      <w:bookmarkStart w:id="302" w:name="_Toc10188611"/>
      <w:r w:rsidRPr="00892E57">
        <w:rPr>
          <w:rFonts w:hint="eastAsia"/>
          <w:color w:val="000000" w:themeColor="text1"/>
        </w:rPr>
        <w:t xml:space="preserve">6.3 </w:t>
      </w:r>
      <w:r w:rsidRPr="00892E57">
        <w:rPr>
          <w:rFonts w:hint="eastAsia"/>
          <w:color w:val="000000" w:themeColor="text1"/>
        </w:rPr>
        <w:t>甄審及評決作業程序</w:t>
      </w:r>
      <w:bookmarkEnd w:id="302"/>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本案規劃採資格審查及綜合評審兩階段辦理，並基於甄審作業之時程及可行性，於資格審查後，就合格申請人所提出之投資計畫書進行綜合評審，由甄審委員會評定選出最優申請人及次優申請人，進行議約及簽約；主要程序流程（如附件</w:t>
      </w:r>
      <w:r w:rsidRPr="00892E57">
        <w:rPr>
          <w:rFonts w:hint="eastAsia"/>
          <w:color w:val="000000" w:themeColor="text1"/>
        </w:rPr>
        <w:t>1</w:t>
      </w:r>
      <w:r w:rsidRPr="00892E57">
        <w:rPr>
          <w:rFonts w:hint="eastAsia"/>
          <w:color w:val="000000" w:themeColor="text1"/>
        </w:rPr>
        <w:t>及附件</w:t>
      </w:r>
      <w:r w:rsidRPr="00892E57">
        <w:rPr>
          <w:rFonts w:hint="eastAsia"/>
          <w:color w:val="000000" w:themeColor="text1"/>
        </w:rPr>
        <w:t>2</w:t>
      </w:r>
      <w:r w:rsidRPr="00892E57">
        <w:rPr>
          <w:rFonts w:hint="eastAsia"/>
          <w:color w:val="000000" w:themeColor="text1"/>
        </w:rPr>
        <w:t>所示）規劃說明如下：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申請人將申請文件一次提送予執行機關；</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執行機關審查選出合格申請人；</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甄審委員會審查合格申請人所提出之投資計畫書；</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甄審委員會就合格申請人中，評定最優申請人及次優申請人；</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執行機關與最優申請人進行議約；</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6.</w:t>
      </w:r>
      <w:r w:rsidRPr="00892E57">
        <w:rPr>
          <w:rFonts w:hint="eastAsia"/>
          <w:color w:val="000000" w:themeColor="text1"/>
        </w:rPr>
        <w:t>若執行機關與最優申請人議約不成，得由次優申請人遞補進行議約或重新公告；</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7.</w:t>
      </w:r>
      <w:r w:rsidRPr="00892E57">
        <w:rPr>
          <w:rFonts w:hint="eastAsia"/>
          <w:color w:val="000000" w:themeColor="text1"/>
        </w:rPr>
        <w:t>簽約。</w:t>
      </w:r>
    </w:p>
    <w:p w:rsidR="00CF5079" w:rsidRPr="00892E57" w:rsidRDefault="00CF5079" w:rsidP="006A0E71">
      <w:pPr>
        <w:pStyle w:val="110"/>
        <w:spacing w:before="90"/>
        <w:ind w:left="521" w:hanging="521"/>
        <w:rPr>
          <w:color w:val="000000" w:themeColor="text1"/>
        </w:rPr>
      </w:pPr>
      <w:bookmarkStart w:id="303" w:name="_Toc10188612"/>
      <w:r w:rsidRPr="00892E57">
        <w:rPr>
          <w:rFonts w:hint="eastAsia"/>
          <w:color w:val="000000" w:themeColor="text1"/>
        </w:rPr>
        <w:t xml:space="preserve">6.4 </w:t>
      </w:r>
      <w:r w:rsidRPr="00892E57">
        <w:rPr>
          <w:rFonts w:hint="eastAsia"/>
          <w:color w:val="000000" w:themeColor="text1"/>
        </w:rPr>
        <w:t>資格審查階段</w:t>
      </w:r>
      <w:bookmarkEnd w:id="303"/>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lastRenderedPageBreak/>
        <w:t>由執行機關就申請人所提各項申請文件及資格文件進行審查。資格審查作業流程如附件</w:t>
      </w:r>
      <w:r w:rsidRPr="00892E57">
        <w:rPr>
          <w:rFonts w:hint="eastAsia"/>
          <w:color w:val="000000" w:themeColor="text1"/>
        </w:rPr>
        <w:t>1</w:t>
      </w:r>
      <w:r w:rsidRPr="00892E57">
        <w:rPr>
          <w:rFonts w:hint="eastAsia"/>
          <w:color w:val="000000" w:themeColor="text1"/>
        </w:rPr>
        <w:t>所示。</w:t>
      </w:r>
    </w:p>
    <w:p w:rsidR="009C75B0"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6.4.1  </w:t>
      </w:r>
      <w:r w:rsidRPr="00892E57">
        <w:rPr>
          <w:rFonts w:hint="eastAsia"/>
          <w:color w:val="000000" w:themeColor="text1"/>
        </w:rPr>
        <w:t>資格文件審查之時間由執行機關函文通知，資格文件審查之地點為臺中市</w:t>
      </w:r>
      <w:r w:rsidR="00044FC1" w:rsidRPr="00892E57">
        <w:rPr>
          <w:rFonts w:hint="eastAsia"/>
          <w:color w:val="000000" w:themeColor="text1"/>
        </w:rPr>
        <w:t>風景區管理所</w:t>
      </w:r>
      <w:r w:rsidRPr="00892E57">
        <w:rPr>
          <w:rFonts w:hint="eastAsia"/>
          <w:color w:val="000000" w:themeColor="text1"/>
        </w:rPr>
        <w:t>，參加資格文件審查之每一申請人人數限制為</w:t>
      </w:r>
      <w:r w:rsidRPr="00892E57">
        <w:rPr>
          <w:rFonts w:hint="eastAsia"/>
          <w:color w:val="000000" w:themeColor="text1"/>
        </w:rPr>
        <w:t>3</w:t>
      </w:r>
      <w:r w:rsidRPr="00892E57">
        <w:rPr>
          <w:rFonts w:hint="eastAsia"/>
          <w:color w:val="000000" w:themeColor="text1"/>
        </w:rPr>
        <w:t>人。</w:t>
      </w:r>
    </w:p>
    <w:p w:rsidR="009C75B0" w:rsidRPr="00892E57" w:rsidRDefault="009C75B0" w:rsidP="006A0E71">
      <w:pPr>
        <w:pStyle w:val="1110"/>
        <w:spacing w:before="108" w:after="108"/>
        <w:ind w:left="720" w:hanging="720"/>
        <w:rPr>
          <w:color w:val="000000" w:themeColor="text1"/>
        </w:rPr>
      </w:pPr>
      <w:r w:rsidRPr="00892E57">
        <w:rPr>
          <w:rFonts w:hint="eastAsia"/>
          <w:color w:val="000000" w:themeColor="text1"/>
        </w:rPr>
        <w:t>6.4.</w:t>
      </w:r>
      <w:r w:rsidR="002015F8" w:rsidRPr="00892E57">
        <w:rPr>
          <w:rFonts w:hint="eastAsia"/>
          <w:color w:val="000000" w:themeColor="text1"/>
        </w:rPr>
        <w:t>2</w:t>
      </w:r>
      <w:r w:rsidRPr="00892E57">
        <w:rPr>
          <w:rFonts w:hint="eastAsia"/>
          <w:color w:val="000000" w:themeColor="text1"/>
        </w:rPr>
        <w:t xml:space="preserve">  </w:t>
      </w:r>
      <w:r w:rsidRPr="00892E57">
        <w:rPr>
          <w:rFonts w:hint="eastAsia"/>
          <w:color w:val="000000" w:themeColor="text1"/>
        </w:rPr>
        <w:t>審查項目及標準</w:t>
      </w:r>
    </w:p>
    <w:p w:rsidR="009C75B0" w:rsidRPr="00892E57" w:rsidRDefault="009C75B0" w:rsidP="006A0E71">
      <w:pPr>
        <w:pStyle w:val="12"/>
        <w:overflowPunct w:val="0"/>
        <w:spacing w:before="180" w:after="180"/>
        <w:ind w:left="480"/>
        <w:rPr>
          <w:color w:val="000000" w:themeColor="text1"/>
        </w:rPr>
      </w:pPr>
      <w:r w:rsidRPr="00892E57">
        <w:rPr>
          <w:rFonts w:hint="eastAsia"/>
          <w:color w:val="000000" w:themeColor="text1"/>
        </w:rPr>
        <w:t>資格審查時，由執行機關審查申請人所提送之資格文件是否符合所訂之資格條件，選出合格申請人。本階段之審查項目及標準，詳如附件</w:t>
      </w:r>
      <w:r w:rsidR="00F2016B" w:rsidRPr="00892E57">
        <w:rPr>
          <w:rFonts w:hint="eastAsia"/>
          <w:color w:val="000000" w:themeColor="text1"/>
        </w:rPr>
        <w:t>7</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6.4.</w:t>
      </w:r>
      <w:r w:rsidR="002015F8"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審查程序及注意事項</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申請人應依本招商文件之規定提出申請文件。執行機關於收件時應檢核申請人提送之申請資格文件檢核暨審查表</w:t>
      </w:r>
      <w:r w:rsidR="00953E01" w:rsidRPr="00892E57">
        <w:rPr>
          <w:rFonts w:hint="eastAsia"/>
          <w:color w:val="000000" w:themeColor="text1"/>
        </w:rPr>
        <w:t>（</w:t>
      </w:r>
      <w:r w:rsidRPr="00892E57">
        <w:rPr>
          <w:rFonts w:hint="eastAsia"/>
          <w:color w:val="000000" w:themeColor="text1"/>
        </w:rPr>
        <w:t>附</w:t>
      </w:r>
      <w:r w:rsidR="00F2016B" w:rsidRPr="00892E57">
        <w:rPr>
          <w:rFonts w:hint="eastAsia"/>
          <w:color w:val="000000" w:themeColor="text1"/>
        </w:rPr>
        <w:t>件</w:t>
      </w:r>
      <w:r w:rsidR="00F2016B" w:rsidRPr="00892E57">
        <w:rPr>
          <w:rFonts w:hint="eastAsia"/>
          <w:color w:val="000000" w:themeColor="text1"/>
        </w:rPr>
        <w:t>8</w:t>
      </w:r>
      <w:r w:rsidR="00D930DB" w:rsidRPr="00892E57">
        <w:rPr>
          <w:rFonts w:hint="eastAsia"/>
          <w:color w:val="000000" w:themeColor="text1"/>
        </w:rPr>
        <w:t>）</w:t>
      </w:r>
      <w:r w:rsidRPr="00892E57">
        <w:rPr>
          <w:rFonts w:hint="eastAsia"/>
          <w:color w:val="000000" w:themeColor="text1"/>
        </w:rPr>
        <w:t>各項申請文件是否齊全，若有不齊全者，得限時補正及補件。</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申請人提送之資格文件缺漏，但其資格事實確實存在，或所提送之相關文件不符程序或有疑義者，執行機關得通知申請人限期補正、補件或提出說明，必要時得請申請人</w:t>
      </w:r>
      <w:r w:rsidR="004E5EAA" w:rsidRPr="00892E57">
        <w:rPr>
          <w:rFonts w:hint="eastAsia"/>
          <w:color w:val="000000" w:themeColor="text1"/>
        </w:rPr>
        <w:t>提出</w:t>
      </w:r>
      <w:r w:rsidRPr="00892E57">
        <w:rPr>
          <w:rFonts w:hint="eastAsia"/>
          <w:color w:val="000000" w:themeColor="text1"/>
        </w:rPr>
        <w:t>說明。執行機關自行審查之意見，應記載於本</w:t>
      </w:r>
      <w:r w:rsidR="00D65744" w:rsidRPr="00892E57">
        <w:rPr>
          <w:rFonts w:hint="eastAsia"/>
          <w:color w:val="000000" w:themeColor="text1"/>
        </w:rPr>
        <w:t>須知</w:t>
      </w:r>
      <w:r w:rsidRPr="00892E57">
        <w:rPr>
          <w:rFonts w:hint="eastAsia"/>
          <w:color w:val="000000" w:themeColor="text1"/>
        </w:rPr>
        <w:t>附件</w:t>
      </w:r>
      <w:r w:rsidR="00F2016B" w:rsidRPr="00892E57">
        <w:rPr>
          <w:rFonts w:hint="eastAsia"/>
          <w:color w:val="000000" w:themeColor="text1"/>
        </w:rPr>
        <w:t>8</w:t>
      </w:r>
      <w:r w:rsidRPr="00892E57">
        <w:rPr>
          <w:rFonts w:hint="eastAsia"/>
          <w:color w:val="000000" w:themeColor="text1"/>
        </w:rPr>
        <w:t>「申請資格文件檢核暨審查表」中，逾通知之期限而不補正、補件或提出說明者，不</w:t>
      </w:r>
      <w:r w:rsidR="004E5EAA" w:rsidRPr="00892E57">
        <w:rPr>
          <w:rFonts w:hint="eastAsia"/>
          <w:color w:val="000000" w:themeColor="text1"/>
        </w:rPr>
        <w:t>予受理</w:t>
      </w:r>
      <w:r w:rsidRPr="00892E57">
        <w:rPr>
          <w:rFonts w:hint="eastAsia"/>
          <w:color w:val="000000" w:themeColor="text1"/>
        </w:rPr>
        <w:t>，執行機關應就申請人提送之既有文件逕行審查。</w:t>
      </w:r>
    </w:p>
    <w:p w:rsidR="003B4E7F" w:rsidRPr="00892E57" w:rsidRDefault="00D342F3" w:rsidP="006A0E71">
      <w:pPr>
        <w:pStyle w:val="16"/>
        <w:overflowPunct w:val="0"/>
        <w:spacing w:before="180"/>
        <w:ind w:left="672" w:hanging="192"/>
        <w:rPr>
          <w:color w:val="000000" w:themeColor="text1"/>
        </w:rPr>
      </w:pPr>
      <w:r w:rsidRPr="00892E57">
        <w:rPr>
          <w:rFonts w:hint="eastAsia"/>
          <w:color w:val="000000" w:themeColor="text1"/>
        </w:rPr>
        <w:t>3.</w:t>
      </w:r>
      <w:r w:rsidR="003B4E7F" w:rsidRPr="00892E57">
        <w:rPr>
          <w:rFonts w:hint="eastAsia"/>
          <w:color w:val="000000" w:themeColor="text1"/>
        </w:rPr>
        <w:t>申請人所提送之申請文件如缺少</w:t>
      </w:r>
      <w:r w:rsidR="003576AD" w:rsidRPr="00892E57">
        <w:rPr>
          <w:rFonts w:hint="eastAsia"/>
          <w:color w:val="000000" w:themeColor="text1"/>
        </w:rPr>
        <w:t>投資申請書、</w:t>
      </w:r>
      <w:r w:rsidR="003B4E7F" w:rsidRPr="00892E57">
        <w:rPr>
          <w:rFonts w:hint="eastAsia"/>
          <w:color w:val="000000" w:themeColor="text1"/>
        </w:rPr>
        <w:t>申請保證金</w:t>
      </w:r>
      <w:r w:rsidR="003576AD" w:rsidRPr="00892E57">
        <w:rPr>
          <w:rFonts w:hint="eastAsia"/>
          <w:color w:val="000000" w:themeColor="text1"/>
        </w:rPr>
        <w:t>、營運權利金標單、</w:t>
      </w:r>
      <w:r w:rsidR="003B4E7F" w:rsidRPr="00892E57">
        <w:rPr>
          <w:rFonts w:hint="eastAsia"/>
          <w:color w:val="000000" w:themeColor="text1"/>
        </w:rPr>
        <w:t>投資計畫書</w:t>
      </w:r>
      <w:r w:rsidR="003576AD" w:rsidRPr="00892E57">
        <w:rPr>
          <w:rFonts w:hint="eastAsia"/>
          <w:color w:val="000000" w:themeColor="text1"/>
        </w:rPr>
        <w:t>、檔案光碟</w:t>
      </w:r>
      <w:r w:rsidR="003B4E7F" w:rsidRPr="00892E57">
        <w:rPr>
          <w:rFonts w:hint="eastAsia"/>
          <w:color w:val="000000" w:themeColor="text1"/>
        </w:rPr>
        <w:t>者，其資格審查為不合格，</w:t>
      </w:r>
      <w:r w:rsidRPr="00892E57">
        <w:rPr>
          <w:rFonts w:hint="eastAsia"/>
          <w:color w:val="000000" w:themeColor="text1"/>
        </w:rPr>
        <w:t>執行機關不</w:t>
      </w:r>
      <w:r w:rsidR="003B4E7F" w:rsidRPr="00892E57">
        <w:rPr>
          <w:rFonts w:hint="eastAsia"/>
          <w:color w:val="000000" w:themeColor="text1"/>
        </w:rPr>
        <w:t>予受理</w:t>
      </w:r>
      <w:r w:rsidRPr="00892E57">
        <w:rPr>
          <w:rFonts w:hint="eastAsia"/>
          <w:color w:val="000000" w:themeColor="text1"/>
        </w:rPr>
        <w:t>（即喪失申請資格，不得參加第二階段綜合評審）</w:t>
      </w:r>
      <w:r w:rsidR="003B4E7F"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審查期間，除非執行機關以書面通知要求申請人提供補充說明或資料，或召開相關之澄清會議，否則申請人不得以任何名義、方式藉機探詢審查作業情形。</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申請人所提資料務須詳實，作為執行機關審查之依據。如故意申報不實，無論是否已完成甄審作業，執行機關得取消其申請資格。</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6.</w:t>
      </w:r>
      <w:r w:rsidRPr="00892E57">
        <w:rPr>
          <w:rFonts w:hint="eastAsia"/>
          <w:color w:val="000000" w:themeColor="text1"/>
        </w:rPr>
        <w:t>資格審查結果</w:t>
      </w:r>
      <w:r w:rsidR="00D342F3" w:rsidRPr="00892E57">
        <w:rPr>
          <w:rFonts w:hint="eastAsia"/>
          <w:color w:val="000000" w:themeColor="text1"/>
        </w:rPr>
        <w:t>由</w:t>
      </w:r>
      <w:r w:rsidRPr="00892E57">
        <w:rPr>
          <w:rFonts w:hint="eastAsia"/>
          <w:color w:val="000000" w:themeColor="text1"/>
        </w:rPr>
        <w:t>執行機關通知</w:t>
      </w:r>
      <w:r w:rsidR="00D342F3" w:rsidRPr="00892E57">
        <w:rPr>
          <w:rFonts w:hint="eastAsia"/>
          <w:color w:val="000000" w:themeColor="text1"/>
        </w:rPr>
        <w:t>全體</w:t>
      </w:r>
      <w:r w:rsidRPr="00892E57">
        <w:rPr>
          <w:rFonts w:hint="eastAsia"/>
          <w:color w:val="000000" w:themeColor="text1"/>
        </w:rPr>
        <w:t>申請人，最遲不得逾甄審委員會選出最優申請人時或評決無最優申請人時；對審查不合格者，並應敘明其原因。</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7.</w:t>
      </w:r>
      <w:r w:rsidRPr="00892E57">
        <w:rPr>
          <w:rFonts w:hint="eastAsia"/>
          <w:color w:val="000000" w:themeColor="text1"/>
        </w:rPr>
        <w:t>若某一申請人之資格經執行機關審查不合格者，該申請人為不合格申請人不得參與後續簡報程序，其所提之投資計畫書亦不提送甄審委員會審查評分。</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8.</w:t>
      </w:r>
      <w:r w:rsidRPr="00892E57">
        <w:rPr>
          <w:rFonts w:hint="eastAsia"/>
          <w:color w:val="000000" w:themeColor="text1"/>
        </w:rPr>
        <w:t>申請人所提之所有申請文件不論審查結果如何，概不退還，申請人不得有異議。</w:t>
      </w:r>
    </w:p>
    <w:p w:rsidR="00CF5079" w:rsidRPr="00892E57" w:rsidRDefault="00CF5079" w:rsidP="006A0E71">
      <w:pPr>
        <w:pStyle w:val="110"/>
        <w:spacing w:before="90"/>
        <w:ind w:left="521" w:hanging="521"/>
        <w:rPr>
          <w:color w:val="000000" w:themeColor="text1"/>
        </w:rPr>
      </w:pPr>
      <w:bookmarkStart w:id="304" w:name="_Toc10188613"/>
      <w:r w:rsidRPr="00892E57">
        <w:rPr>
          <w:rFonts w:hint="eastAsia"/>
          <w:color w:val="000000" w:themeColor="text1"/>
        </w:rPr>
        <w:lastRenderedPageBreak/>
        <w:t xml:space="preserve">6.5 </w:t>
      </w:r>
      <w:r w:rsidRPr="00892E57">
        <w:rPr>
          <w:rFonts w:hint="eastAsia"/>
          <w:color w:val="000000" w:themeColor="text1"/>
        </w:rPr>
        <w:t>綜合評審階段</w:t>
      </w:r>
      <w:bookmarkEnd w:id="304"/>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6.5.1  </w:t>
      </w:r>
      <w:r w:rsidRPr="00892E57">
        <w:rPr>
          <w:rFonts w:hint="eastAsia"/>
          <w:color w:val="000000" w:themeColor="text1"/>
        </w:rPr>
        <w:t>評審程序及注意事項</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綜合評審時，由甄審會依申請須知規定之甄審項目、甄審標準及評定方式，就資格審查</w:t>
      </w:r>
      <w:r w:rsidR="00744AC3" w:rsidRPr="00892E57">
        <w:rPr>
          <w:rFonts w:hint="eastAsia"/>
          <w:color w:val="000000" w:themeColor="text1"/>
        </w:rPr>
        <w:t>通過</w:t>
      </w:r>
      <w:r w:rsidRPr="00892E57">
        <w:rPr>
          <w:rFonts w:hint="eastAsia"/>
          <w:color w:val="000000" w:themeColor="text1"/>
        </w:rPr>
        <w:t>之合格申請人所遞送之投資計畫書及相關文件</w:t>
      </w:r>
      <w:r w:rsidR="00744AC3" w:rsidRPr="00892E57">
        <w:rPr>
          <w:rFonts w:hint="eastAsia"/>
          <w:color w:val="000000" w:themeColor="text1"/>
        </w:rPr>
        <w:t>進行審查</w:t>
      </w:r>
      <w:r w:rsidRPr="00892E57">
        <w:rPr>
          <w:rFonts w:hint="eastAsia"/>
          <w:color w:val="000000" w:themeColor="text1"/>
        </w:rPr>
        <w:t>，選出最優申請人及次優申請人。</w:t>
      </w:r>
    </w:p>
    <w:p w:rsidR="00156B0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甄審會對申請人提送之投資計畫書及相關文件有疑義，</w:t>
      </w:r>
      <w:r w:rsidR="00156B09" w:rsidRPr="00892E57">
        <w:rPr>
          <w:rFonts w:hint="eastAsia"/>
          <w:color w:val="000000" w:themeColor="text1"/>
        </w:rPr>
        <w:t>執行機關</w:t>
      </w:r>
      <w:r w:rsidRPr="00892E57">
        <w:rPr>
          <w:rFonts w:hint="eastAsia"/>
          <w:color w:val="000000" w:themeColor="text1"/>
        </w:rPr>
        <w:t>得通知申請人限期澄清，逾期不澄清者，</w:t>
      </w:r>
      <w:r w:rsidR="00156B09" w:rsidRPr="00892E57">
        <w:rPr>
          <w:rFonts w:hint="eastAsia"/>
          <w:color w:val="000000" w:themeColor="text1"/>
        </w:rPr>
        <w:t>視同放棄澄清說明權利，嗣後提出澄清執行機關不予受理。</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3.</w:t>
      </w:r>
      <w:r w:rsidRPr="00892E57">
        <w:rPr>
          <w:rFonts w:hint="eastAsia"/>
          <w:color w:val="000000" w:themeColor="text1"/>
        </w:rPr>
        <w:t>合格申請人簡報事宜</w:t>
      </w:r>
    </w:p>
    <w:p w:rsidR="00156B0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執行機關於甄審會會議時間與地點確認後，個別發函通知各合格申請人出席簡報。</w:t>
      </w:r>
      <w:r w:rsidR="00156B09" w:rsidRPr="00892E57">
        <w:rPr>
          <w:rFonts w:hint="eastAsia"/>
          <w:color w:val="000000" w:themeColor="text1"/>
        </w:rPr>
        <w:t>合格申請人應依規定時間列席甄審會，就其投資計畫書內容進行簡報及接受甄審會委員詢答。</w:t>
      </w:r>
    </w:p>
    <w:p w:rsidR="00CF5079" w:rsidRPr="00892E57" w:rsidRDefault="00156B0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合格申請人簡報內容不得超出投資計畫書所述之範圍。</w:t>
      </w:r>
      <w:r w:rsidR="00CF5079" w:rsidRPr="00892E57">
        <w:rPr>
          <w:rFonts w:hint="eastAsia"/>
          <w:color w:val="000000" w:themeColor="text1"/>
        </w:rPr>
        <w:t>合格申請人得就其投資計畫書內容提供書面簡報資料。</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3</w:t>
      </w:r>
      <w:r w:rsidRPr="00892E57">
        <w:rPr>
          <w:rFonts w:hint="eastAsia"/>
          <w:color w:val="000000" w:themeColor="text1"/>
        </w:rPr>
        <w:t>)</w:t>
      </w:r>
      <w:r w:rsidRPr="00892E57">
        <w:rPr>
          <w:rFonts w:hint="eastAsia"/>
          <w:color w:val="000000" w:themeColor="text1"/>
        </w:rPr>
        <w:t>簡報順序依甄審會召開當日，由各合格申請人授權代理人攜帶代理人委任書、個人身分證正本至執行機關指定時間、地點，經會場工作人員核對無誤後，進行抽籤，未派代表者，由執行機關代為抽籤。</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4</w:t>
      </w:r>
      <w:r w:rsidRPr="00892E57">
        <w:rPr>
          <w:rFonts w:hint="eastAsia"/>
          <w:color w:val="000000" w:themeColor="text1"/>
        </w:rPr>
        <w:t>)</w:t>
      </w:r>
      <w:r w:rsidRPr="00892E57">
        <w:rPr>
          <w:rFonts w:hint="eastAsia"/>
          <w:color w:val="000000" w:themeColor="text1"/>
        </w:rPr>
        <w:t>合格申請人代表簡報人應由其申請人授權代理人、專案經理人、計畫主持人或共同</w:t>
      </w:r>
      <w:r w:rsidRPr="00892E57">
        <w:rPr>
          <w:rFonts w:hint="eastAsia"/>
          <w:color w:val="000000" w:themeColor="text1"/>
        </w:rPr>
        <w:t>/</w:t>
      </w:r>
      <w:r w:rsidRPr="00892E57">
        <w:rPr>
          <w:rFonts w:hint="eastAsia"/>
          <w:color w:val="000000" w:themeColor="text1"/>
        </w:rPr>
        <w:t>協同主持人擔任，於簡報前應提出個人身分證正本供會場工作人員檢查，逾預定簡報時間入場者，視同放棄簡報機會，評審項目「現場簡報與答詢」以零分計算，由甄審委員依據投資計畫書進行書面審查並予評分。</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5</w:t>
      </w:r>
      <w:r w:rsidRPr="00892E57">
        <w:rPr>
          <w:rFonts w:hint="eastAsia"/>
          <w:color w:val="000000" w:themeColor="text1"/>
        </w:rPr>
        <w:t>)</w:t>
      </w:r>
      <w:r w:rsidRPr="00892E57">
        <w:rPr>
          <w:rFonts w:hint="eastAsia"/>
          <w:color w:val="000000" w:themeColor="text1"/>
        </w:rPr>
        <w:t>合格申請人參與簡報及答詢人數以</w:t>
      </w:r>
      <w:r w:rsidR="00D41F51" w:rsidRPr="00892E57">
        <w:rPr>
          <w:rFonts w:hint="eastAsia"/>
          <w:color w:val="000000" w:themeColor="text1"/>
        </w:rPr>
        <w:t>5</w:t>
      </w:r>
      <w:r w:rsidRPr="00892E57">
        <w:rPr>
          <w:rFonts w:hint="eastAsia"/>
          <w:color w:val="000000" w:themeColor="text1"/>
        </w:rPr>
        <w:t>人為限</w:t>
      </w:r>
      <w:r w:rsidR="00953E01" w:rsidRPr="00892E57">
        <w:rPr>
          <w:rFonts w:hint="eastAsia"/>
          <w:color w:val="000000" w:themeColor="text1"/>
        </w:rPr>
        <w:t>（</w:t>
      </w:r>
      <w:r w:rsidRPr="00892E57">
        <w:rPr>
          <w:rFonts w:hint="eastAsia"/>
          <w:color w:val="000000" w:themeColor="text1"/>
        </w:rPr>
        <w:t>含器材操作人員），簡報應以國語進行口頭報告，並應自行準備電腦及單槍投影機等相關簡報器材。</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6</w:t>
      </w:r>
      <w:r w:rsidRPr="00892E57">
        <w:rPr>
          <w:rFonts w:hint="eastAsia"/>
          <w:color w:val="000000" w:themeColor="text1"/>
        </w:rPr>
        <w:t>)</w:t>
      </w:r>
      <w:r w:rsidRPr="00892E57">
        <w:rPr>
          <w:rFonts w:hint="eastAsia"/>
          <w:color w:val="000000" w:themeColor="text1"/>
        </w:rPr>
        <w:t>簡報對象為本案甄審委員會委員、工作小組成員。</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7</w:t>
      </w:r>
      <w:r w:rsidRPr="00892E57">
        <w:rPr>
          <w:rFonts w:hint="eastAsia"/>
          <w:color w:val="000000" w:themeColor="text1"/>
        </w:rPr>
        <w:t>)</w:t>
      </w:r>
      <w:r w:rsidRPr="00892E57">
        <w:rPr>
          <w:rFonts w:hint="eastAsia"/>
          <w:color w:val="000000" w:themeColor="text1"/>
        </w:rPr>
        <w:t>簡報流程安排如下，惟得依實際情形予以變更：</w:t>
      </w:r>
    </w:p>
    <w:p w:rsidR="00CF5079" w:rsidRPr="00892E57" w:rsidRDefault="00CF5079" w:rsidP="006A0E71">
      <w:pPr>
        <w:pStyle w:val="Ad"/>
        <w:overflowPunct w:val="0"/>
        <w:ind w:left="1680" w:hanging="240"/>
        <w:rPr>
          <w:color w:val="000000" w:themeColor="text1"/>
        </w:rPr>
      </w:pPr>
      <w:r w:rsidRPr="00892E57">
        <w:rPr>
          <w:rFonts w:hint="eastAsia"/>
          <w:color w:val="000000" w:themeColor="text1"/>
        </w:rPr>
        <w:t>A.</w:t>
      </w:r>
      <w:r w:rsidRPr="00892E57">
        <w:rPr>
          <w:rFonts w:hint="eastAsia"/>
          <w:color w:val="000000" w:themeColor="text1"/>
        </w:rPr>
        <w:t>合格申請人簡介、投資計畫書說明。</w:t>
      </w:r>
    </w:p>
    <w:p w:rsidR="00CF5079" w:rsidRPr="00892E57" w:rsidRDefault="00CF5079" w:rsidP="006A0E71">
      <w:pPr>
        <w:pStyle w:val="Ad"/>
        <w:overflowPunct w:val="0"/>
        <w:ind w:left="1680" w:hanging="240"/>
        <w:rPr>
          <w:color w:val="000000" w:themeColor="text1"/>
        </w:rPr>
      </w:pPr>
      <w:r w:rsidRPr="00892E57">
        <w:rPr>
          <w:rFonts w:hint="eastAsia"/>
          <w:color w:val="000000" w:themeColor="text1"/>
        </w:rPr>
        <w:t>B.</w:t>
      </w:r>
      <w:r w:rsidRPr="00892E57">
        <w:rPr>
          <w:rFonts w:hint="eastAsia"/>
          <w:color w:val="000000" w:themeColor="text1"/>
        </w:rPr>
        <w:t>委員詢問及合格申請人答覆。</w:t>
      </w:r>
    </w:p>
    <w:p w:rsidR="00CF5079" w:rsidRPr="00892E57" w:rsidRDefault="00CF5079" w:rsidP="006A0E71">
      <w:pPr>
        <w:pStyle w:val="Ad"/>
        <w:overflowPunct w:val="0"/>
        <w:ind w:left="1680" w:hanging="240"/>
        <w:rPr>
          <w:color w:val="000000" w:themeColor="text1"/>
        </w:rPr>
      </w:pPr>
      <w:r w:rsidRPr="00892E57">
        <w:rPr>
          <w:rFonts w:hint="eastAsia"/>
          <w:color w:val="000000" w:themeColor="text1"/>
        </w:rPr>
        <w:t>C.</w:t>
      </w:r>
      <w:r w:rsidRPr="00892E57">
        <w:rPr>
          <w:rFonts w:hint="eastAsia"/>
          <w:color w:val="000000" w:themeColor="text1"/>
        </w:rPr>
        <w:t>其他事宜。</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D41F51" w:rsidRPr="00892E57">
        <w:rPr>
          <w:rFonts w:hint="eastAsia"/>
          <w:color w:val="000000" w:themeColor="text1"/>
        </w:rPr>
        <w:t>8</w:t>
      </w:r>
      <w:r w:rsidRPr="00892E57">
        <w:rPr>
          <w:rFonts w:hint="eastAsia"/>
          <w:color w:val="000000" w:themeColor="text1"/>
        </w:rPr>
        <w:t>)</w:t>
      </w:r>
      <w:r w:rsidRPr="00892E57">
        <w:rPr>
          <w:rFonts w:hint="eastAsia"/>
          <w:color w:val="000000" w:themeColor="text1"/>
        </w:rPr>
        <w:t>各合格申請人簡報時，其他合格申請人應</w:t>
      </w:r>
      <w:r w:rsidR="00D41F51" w:rsidRPr="00892E57">
        <w:rPr>
          <w:rFonts w:hint="eastAsia"/>
          <w:color w:val="000000" w:themeColor="text1"/>
        </w:rPr>
        <w:t>一律</w:t>
      </w:r>
      <w:r w:rsidRPr="00892E57">
        <w:rPr>
          <w:rFonts w:hint="eastAsia"/>
          <w:color w:val="000000" w:themeColor="text1"/>
        </w:rPr>
        <w:t>退席。</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1729BA" w:rsidRPr="00892E57">
        <w:rPr>
          <w:rFonts w:hint="eastAsia"/>
          <w:color w:val="000000" w:themeColor="text1"/>
        </w:rPr>
        <w:t>9</w:t>
      </w:r>
      <w:r w:rsidRPr="00892E57">
        <w:rPr>
          <w:rFonts w:hint="eastAsia"/>
          <w:color w:val="000000" w:themeColor="text1"/>
        </w:rPr>
        <w:t>)</w:t>
      </w:r>
      <w:r w:rsidRPr="00892E57">
        <w:rPr>
          <w:rFonts w:hint="eastAsia"/>
          <w:color w:val="000000" w:themeColor="text1"/>
        </w:rPr>
        <w:t>為利甄審委員對廠商於各評選項目之表現更</w:t>
      </w:r>
      <w:r w:rsidR="001729BA" w:rsidRPr="00892E57">
        <w:rPr>
          <w:rFonts w:hint="eastAsia"/>
          <w:color w:val="000000" w:themeColor="text1"/>
        </w:rPr>
        <w:t>為</w:t>
      </w:r>
      <w:r w:rsidRPr="00892E57">
        <w:rPr>
          <w:rFonts w:hint="eastAsia"/>
          <w:color w:val="000000" w:themeColor="text1"/>
        </w:rPr>
        <w:t>深入瞭解，簡報及答詢時間建議如下：合格申請人簡報時間不得超過</w:t>
      </w:r>
      <w:r w:rsidR="00EA039F" w:rsidRPr="00892E57">
        <w:rPr>
          <w:rFonts w:hint="eastAsia"/>
          <w:color w:val="000000" w:themeColor="text1"/>
        </w:rPr>
        <w:t>20</w:t>
      </w:r>
      <w:r w:rsidRPr="00892E57">
        <w:rPr>
          <w:rFonts w:hint="eastAsia"/>
          <w:color w:val="000000" w:themeColor="text1"/>
        </w:rPr>
        <w:t>分鐘，簡報時間終止前</w:t>
      </w:r>
      <w:r w:rsidR="00EC6284" w:rsidRPr="00892E57">
        <w:rPr>
          <w:rFonts w:hint="eastAsia"/>
          <w:color w:val="000000" w:themeColor="text1"/>
        </w:rPr>
        <w:t>3</w:t>
      </w:r>
      <w:r w:rsidRPr="00892E57">
        <w:rPr>
          <w:rFonts w:hint="eastAsia"/>
          <w:color w:val="000000" w:themeColor="text1"/>
        </w:rPr>
        <w:t>分鐘</w:t>
      </w:r>
      <w:r w:rsidRPr="00892E57">
        <w:rPr>
          <w:rFonts w:hint="eastAsia"/>
          <w:color w:val="000000" w:themeColor="text1"/>
        </w:rPr>
        <w:lastRenderedPageBreak/>
        <w:t>按一短鈴，簡報時間終止後按一長鈴，合格申請人應立即停止簡報；簡報結束後由甄審委員進行詢問，採統問統</w:t>
      </w:r>
      <w:r w:rsidR="00EC6284" w:rsidRPr="00892E57">
        <w:rPr>
          <w:rFonts w:hint="eastAsia"/>
          <w:color w:val="000000" w:themeColor="text1"/>
        </w:rPr>
        <w:t>答</w:t>
      </w:r>
      <w:r w:rsidRPr="00892E57">
        <w:rPr>
          <w:rFonts w:hint="eastAsia"/>
          <w:color w:val="000000" w:themeColor="text1"/>
        </w:rPr>
        <w:t>方式，詢問結束後給予合格申請人</w:t>
      </w:r>
      <w:r w:rsidRPr="00892E57">
        <w:rPr>
          <w:rFonts w:hint="eastAsia"/>
          <w:color w:val="000000" w:themeColor="text1"/>
        </w:rPr>
        <w:t>3</w:t>
      </w:r>
      <w:r w:rsidRPr="00892E57">
        <w:rPr>
          <w:rFonts w:hint="eastAsia"/>
          <w:color w:val="000000" w:themeColor="text1"/>
        </w:rPr>
        <w:t>分鐘彙整甄審委員問題，</w:t>
      </w:r>
      <w:r w:rsidRPr="00892E57">
        <w:rPr>
          <w:rFonts w:hint="eastAsia"/>
          <w:color w:val="000000" w:themeColor="text1"/>
        </w:rPr>
        <w:t>3</w:t>
      </w:r>
      <w:r w:rsidRPr="00892E57">
        <w:rPr>
          <w:rFonts w:hint="eastAsia"/>
          <w:color w:val="000000" w:themeColor="text1"/>
        </w:rPr>
        <w:t>分鐘終止後按一長鈴，由合格申請人一併答詢，合格申請人答詢時間不得超過</w:t>
      </w:r>
      <w:r w:rsidRPr="00892E57">
        <w:rPr>
          <w:rFonts w:hint="eastAsia"/>
          <w:color w:val="000000" w:themeColor="text1"/>
        </w:rPr>
        <w:t>15</w:t>
      </w:r>
      <w:r w:rsidRPr="00892E57">
        <w:rPr>
          <w:rFonts w:hint="eastAsia"/>
          <w:color w:val="000000" w:themeColor="text1"/>
        </w:rPr>
        <w:t>分鐘，於答詢時間終止前</w:t>
      </w:r>
      <w:r w:rsidR="00EC6284" w:rsidRPr="00892E57">
        <w:rPr>
          <w:rFonts w:hint="eastAsia"/>
          <w:color w:val="000000" w:themeColor="text1"/>
        </w:rPr>
        <w:t>3</w:t>
      </w:r>
      <w:r w:rsidRPr="00892E57">
        <w:rPr>
          <w:rFonts w:hint="eastAsia"/>
          <w:color w:val="000000" w:themeColor="text1"/>
        </w:rPr>
        <w:t>分鐘按一短鈴，答詢時間終止後按一長鈴，合格申請人應立即停止答詢。甄審委員提問時間不計入，另甄審委員會將視合格申請人之家數，保留縮短</w:t>
      </w:r>
      <w:r w:rsidR="006414A4" w:rsidRPr="00892E57">
        <w:rPr>
          <w:rFonts w:hint="eastAsia"/>
          <w:color w:val="000000" w:themeColor="text1"/>
        </w:rPr>
        <w:t>或延長</w:t>
      </w:r>
      <w:r w:rsidRPr="00892E57">
        <w:rPr>
          <w:rFonts w:hint="eastAsia"/>
          <w:color w:val="000000" w:themeColor="text1"/>
        </w:rPr>
        <w:t>簡報及答詢時間（簡報及答詢時間於抽籤時統一公告）。</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EC6284" w:rsidRPr="00892E57">
        <w:rPr>
          <w:rFonts w:hint="eastAsia"/>
          <w:color w:val="000000" w:themeColor="text1"/>
        </w:rPr>
        <w:t>10</w:t>
      </w:r>
      <w:r w:rsidRPr="00892E57">
        <w:rPr>
          <w:rFonts w:hint="eastAsia"/>
          <w:color w:val="000000" w:themeColor="text1"/>
        </w:rPr>
        <w:t>)</w:t>
      </w:r>
      <w:r w:rsidRPr="00892E57">
        <w:rPr>
          <w:rFonts w:hint="eastAsia"/>
          <w:color w:val="000000" w:themeColor="text1"/>
        </w:rPr>
        <w:t>簡報時口頭詢問將做成書面紀錄，並作為甄審評決、議約或簽約之依據。</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甄審會就合格申請人所提投資計畫書、相關文件及簡報內容，按甄審項目及甄審標準予以計分，各甄審項目所占分數</w:t>
      </w:r>
      <w:r w:rsidR="00915B9A" w:rsidRPr="00892E57">
        <w:rPr>
          <w:rFonts w:hint="eastAsia"/>
          <w:color w:val="000000" w:themeColor="text1"/>
        </w:rPr>
        <w:t>之</w:t>
      </w:r>
      <w:r w:rsidRPr="00892E57">
        <w:rPr>
          <w:rFonts w:hint="eastAsia"/>
          <w:color w:val="000000" w:themeColor="text1"/>
        </w:rPr>
        <w:t>分配表</w:t>
      </w:r>
      <w:r w:rsidR="001F5097" w:rsidRPr="00892E57">
        <w:rPr>
          <w:rFonts w:hint="eastAsia"/>
          <w:color w:val="000000" w:themeColor="text1"/>
        </w:rPr>
        <w:t>請詳閱本須知附件</w:t>
      </w:r>
      <w:r w:rsidR="001F5097" w:rsidRPr="00892E57">
        <w:rPr>
          <w:rFonts w:hint="eastAsia"/>
          <w:color w:val="000000" w:themeColor="text1"/>
        </w:rPr>
        <w:t>9</w:t>
      </w:r>
      <w:r w:rsidR="001F5097" w:rsidRPr="00892E57">
        <w:rPr>
          <w:rFonts w:hint="eastAsia"/>
          <w:color w:val="000000" w:themeColor="text1"/>
        </w:rPr>
        <w:t>。</w:t>
      </w:r>
    </w:p>
    <w:p w:rsidR="003B4E7F" w:rsidRPr="00892E57" w:rsidRDefault="00200D84" w:rsidP="006A0E71">
      <w:pPr>
        <w:pStyle w:val="16"/>
        <w:overflowPunct w:val="0"/>
        <w:spacing w:before="180"/>
        <w:ind w:left="672" w:hanging="192"/>
        <w:rPr>
          <w:color w:val="000000" w:themeColor="text1"/>
        </w:rPr>
      </w:pPr>
      <w:r w:rsidRPr="00892E57">
        <w:rPr>
          <w:rFonts w:hint="eastAsia"/>
          <w:color w:val="000000" w:themeColor="text1"/>
        </w:rPr>
        <w:t>5.</w:t>
      </w:r>
      <w:r w:rsidR="003B4E7F" w:rsidRPr="00892E57">
        <w:rPr>
          <w:rFonts w:hint="eastAsia"/>
          <w:color w:val="000000" w:themeColor="text1"/>
        </w:rPr>
        <w:t>甄審會委員評分時，所有合格申請人應一律退席。</w:t>
      </w:r>
    </w:p>
    <w:p w:rsidR="00CF5079" w:rsidRPr="00892E57" w:rsidRDefault="00200D84" w:rsidP="006A0E71">
      <w:pPr>
        <w:pStyle w:val="16"/>
        <w:overflowPunct w:val="0"/>
        <w:spacing w:before="180"/>
        <w:ind w:left="672" w:hanging="192"/>
        <w:rPr>
          <w:color w:val="000000" w:themeColor="text1"/>
        </w:rPr>
      </w:pPr>
      <w:r w:rsidRPr="00892E57">
        <w:rPr>
          <w:rFonts w:hint="eastAsia"/>
          <w:color w:val="000000" w:themeColor="text1"/>
        </w:rPr>
        <w:t>6</w:t>
      </w:r>
      <w:r w:rsidR="00CF5079" w:rsidRPr="00892E57">
        <w:rPr>
          <w:rFonts w:hint="eastAsia"/>
          <w:color w:val="000000" w:themeColor="text1"/>
        </w:rPr>
        <w:t>.</w:t>
      </w:r>
      <w:r w:rsidR="00CF5079" w:rsidRPr="00892E57">
        <w:rPr>
          <w:rFonts w:hint="eastAsia"/>
          <w:color w:val="000000" w:themeColor="text1"/>
        </w:rPr>
        <w:t>本案就評定最優申請人及次優申請人，以序位法作為評定方式，評決步驟分述如後：</w:t>
      </w:r>
    </w:p>
    <w:p w:rsidR="00E51D42"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甄審委員應對合格申請人就</w:t>
      </w:r>
      <w:r w:rsidR="002F2335" w:rsidRPr="00892E57">
        <w:rPr>
          <w:rFonts w:hint="eastAsia"/>
          <w:color w:val="000000" w:themeColor="text1"/>
        </w:rPr>
        <w:t>綜合評審評分表之</w:t>
      </w:r>
      <w:r w:rsidRPr="00892E57">
        <w:rPr>
          <w:rFonts w:hint="eastAsia"/>
          <w:color w:val="000000" w:themeColor="text1"/>
        </w:rPr>
        <w:t>各項甄審項目均予以評分，並依各甄審項目合計採總分轉序位法</w:t>
      </w:r>
      <w:r w:rsidR="002F2335" w:rsidRPr="00892E57">
        <w:rPr>
          <w:rFonts w:hint="eastAsia"/>
          <w:color w:val="000000" w:themeColor="text1"/>
        </w:rPr>
        <w:t>，</w:t>
      </w:r>
      <w:r w:rsidR="00AB7CBB" w:rsidRPr="00892E57">
        <w:rPr>
          <w:rFonts w:hint="eastAsia"/>
          <w:color w:val="000000" w:themeColor="text1"/>
        </w:rPr>
        <w:t>得分最高者核定序位為「</w:t>
      </w:r>
      <w:r w:rsidR="00AB7CBB" w:rsidRPr="00892E57">
        <w:rPr>
          <w:rFonts w:hint="eastAsia"/>
          <w:color w:val="000000" w:themeColor="text1"/>
        </w:rPr>
        <w:t>1</w:t>
      </w:r>
      <w:r w:rsidR="00AB7CBB" w:rsidRPr="00892E57">
        <w:rPr>
          <w:rFonts w:hint="eastAsia"/>
          <w:color w:val="000000" w:themeColor="text1"/>
        </w:rPr>
        <w:t>」，次高者為「</w:t>
      </w:r>
      <w:r w:rsidR="00AB7CBB" w:rsidRPr="00892E57">
        <w:rPr>
          <w:rFonts w:hint="eastAsia"/>
          <w:color w:val="000000" w:themeColor="text1"/>
        </w:rPr>
        <w:t>2</w:t>
      </w:r>
      <w:r w:rsidR="00AB7CBB" w:rsidRPr="00892E57">
        <w:rPr>
          <w:rFonts w:hint="eastAsia"/>
          <w:color w:val="000000" w:themeColor="text1"/>
        </w:rPr>
        <w:t>」，再次高者為「</w:t>
      </w:r>
      <w:r w:rsidR="00AB7CBB" w:rsidRPr="00892E57">
        <w:rPr>
          <w:rFonts w:hint="eastAsia"/>
          <w:color w:val="000000" w:themeColor="text1"/>
        </w:rPr>
        <w:t>3</w:t>
      </w:r>
      <w:r w:rsidR="00AB7CBB" w:rsidRPr="00892E57">
        <w:rPr>
          <w:rFonts w:hint="eastAsia"/>
          <w:color w:val="000000" w:themeColor="text1"/>
        </w:rPr>
        <w:t>」，其餘類推</w:t>
      </w:r>
      <w:r w:rsidR="002F2335" w:rsidRPr="00892E57">
        <w:rPr>
          <w:rFonts w:hint="eastAsia"/>
          <w:color w:val="000000" w:themeColor="text1"/>
        </w:rPr>
        <w:t>，</w:t>
      </w:r>
      <w:r w:rsidRPr="00892E57">
        <w:rPr>
          <w:rFonts w:hint="eastAsia"/>
          <w:color w:val="000000" w:themeColor="text1"/>
        </w:rPr>
        <w:t>合計得分不重複。工作小組收齊各甄審委員之</w:t>
      </w:r>
      <w:r w:rsidR="002F2335" w:rsidRPr="00892E57">
        <w:rPr>
          <w:rFonts w:hint="eastAsia"/>
          <w:color w:val="000000" w:themeColor="text1"/>
        </w:rPr>
        <w:t>綜合評審</w:t>
      </w:r>
      <w:r w:rsidRPr="00892E57">
        <w:rPr>
          <w:rFonts w:hint="eastAsia"/>
          <w:color w:val="000000" w:themeColor="text1"/>
        </w:rPr>
        <w:t>評分表後，以無記名方式將各甄審委員對各合格申請人評定之合計得分及序位名次填入「綜合評審總評表」，</w:t>
      </w:r>
      <w:r w:rsidR="00E51D42" w:rsidRPr="00892E57">
        <w:rPr>
          <w:rFonts w:hint="eastAsia"/>
          <w:color w:val="000000" w:themeColor="text1"/>
        </w:rPr>
        <w:t>並以各合格申請人序位加總合計得分最低者且符合本案甄審標準者為最優申請人，次低且符合本案甄審標準者為次優申請人。若序位總合相同者，以得第一名序位次數較多者為優先，若第一名序位次數相同者，以合計得分總平均較高者為優先，若合計得分總平均相同者，以甄審項目</w:t>
      </w:r>
      <w:r w:rsidR="00E51D42" w:rsidRPr="00892E57">
        <w:rPr>
          <w:rFonts w:hint="eastAsia"/>
          <w:color w:val="000000" w:themeColor="text1"/>
        </w:rPr>
        <w:t>4</w:t>
      </w:r>
      <w:r w:rsidR="00E51D42" w:rsidRPr="00892E57">
        <w:rPr>
          <w:rFonts w:hint="eastAsia"/>
          <w:color w:val="000000" w:themeColor="text1"/>
        </w:rPr>
        <w:t>「營運管理計畫」平均得分較高者為優先，若營運管理計畫平均得分相同者，以甄審項目</w:t>
      </w:r>
      <w:r w:rsidR="00E51D42" w:rsidRPr="00892E57">
        <w:rPr>
          <w:rFonts w:hint="eastAsia"/>
          <w:color w:val="000000" w:themeColor="text1"/>
        </w:rPr>
        <w:t>3</w:t>
      </w:r>
      <w:r w:rsidR="00E51D42" w:rsidRPr="00892E57">
        <w:rPr>
          <w:rFonts w:hint="eastAsia"/>
          <w:color w:val="000000" w:themeColor="text1"/>
        </w:rPr>
        <w:t>「投資計畫」平均得分較高者為優先，再相同者，後續依甄審配分比例依序類推，再相同者，則由甄審會委員以抽籤決定之。</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由會場工作人員彙整各甄審委員評定之評分及序位於「綜合評審總評表」，並檢核各合格申請人有無符合甄審標準（即過半數出席委員評定分數達</w:t>
      </w:r>
      <w:r w:rsidRPr="00892E57">
        <w:rPr>
          <w:rFonts w:hint="eastAsia"/>
          <w:color w:val="000000" w:themeColor="text1"/>
        </w:rPr>
        <w:t>75</w:t>
      </w:r>
      <w:r w:rsidRPr="00892E57">
        <w:rPr>
          <w:rFonts w:hint="eastAsia"/>
          <w:color w:val="000000" w:themeColor="text1"/>
        </w:rPr>
        <w:t>分（含）以上者，符合甄審標準）</w:t>
      </w:r>
      <w:r w:rsidR="0089728C" w:rsidRPr="00892E57">
        <w:rPr>
          <w:rFonts w:hint="eastAsia"/>
          <w:color w:val="000000" w:themeColor="text1"/>
        </w:rPr>
        <w:t>。</w:t>
      </w:r>
    </w:p>
    <w:p w:rsidR="003C4380" w:rsidRPr="00892E57" w:rsidRDefault="003C4380"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如合格申請人未符合上述</w:t>
      </w:r>
      <w:r w:rsidRPr="00892E57">
        <w:rPr>
          <w:rFonts w:hint="eastAsia"/>
          <w:color w:val="000000" w:themeColor="text1"/>
        </w:rPr>
        <w:t>(2)</w:t>
      </w:r>
      <w:r w:rsidRPr="00892E57">
        <w:rPr>
          <w:rFonts w:hint="eastAsia"/>
          <w:color w:val="000000" w:themeColor="text1"/>
        </w:rPr>
        <w:t>甄審標準時，甄審會不予選出最優申請人及次優申請人。若個別甄審委員給予合格申請人總分未達</w:t>
      </w:r>
      <w:r w:rsidR="00423016" w:rsidRPr="00892E57">
        <w:rPr>
          <w:rFonts w:hint="eastAsia"/>
          <w:color w:val="000000" w:themeColor="text1"/>
        </w:rPr>
        <w:t>70</w:t>
      </w:r>
      <w:r w:rsidRPr="00892E57">
        <w:rPr>
          <w:rFonts w:hint="eastAsia"/>
          <w:color w:val="000000" w:themeColor="text1"/>
        </w:rPr>
        <w:t>分或逾</w:t>
      </w:r>
      <w:r w:rsidRPr="00892E57">
        <w:rPr>
          <w:rFonts w:hint="eastAsia"/>
          <w:color w:val="000000" w:themeColor="text1"/>
        </w:rPr>
        <w:t>90</w:t>
      </w:r>
      <w:r w:rsidRPr="00892E57">
        <w:rPr>
          <w:rFonts w:hint="eastAsia"/>
          <w:color w:val="000000" w:themeColor="text1"/>
        </w:rPr>
        <w:t>分時，該甄審委員應述明評分理由。</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w:t>
      </w:r>
      <w:r w:rsidR="00BB141A" w:rsidRPr="00892E57">
        <w:rPr>
          <w:rFonts w:hint="eastAsia"/>
          <w:color w:val="000000" w:themeColor="text1"/>
        </w:rPr>
        <w:t>4</w:t>
      </w:r>
      <w:r w:rsidRPr="00892E57">
        <w:rPr>
          <w:rFonts w:hint="eastAsia"/>
          <w:color w:val="000000" w:themeColor="text1"/>
        </w:rPr>
        <w:t>)</w:t>
      </w:r>
      <w:r w:rsidRPr="00892E57">
        <w:rPr>
          <w:rFonts w:hint="eastAsia"/>
          <w:color w:val="000000" w:themeColor="text1"/>
        </w:rPr>
        <w:t>經出席甄審委員確認綜合評審總評表之評定分數及序位無誤後，由執行機</w:t>
      </w:r>
      <w:r w:rsidRPr="00892E57">
        <w:rPr>
          <w:rFonts w:hint="eastAsia"/>
          <w:color w:val="000000" w:themeColor="text1"/>
        </w:rPr>
        <w:lastRenderedPageBreak/>
        <w:t>關於主管機關之資訊網頁公布綜合評審結果，並以書面通知所有合格申請人。</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(5)</w:t>
      </w:r>
      <w:r w:rsidRPr="00892E57">
        <w:rPr>
          <w:rFonts w:hint="eastAsia"/>
          <w:color w:val="000000" w:themeColor="text1"/>
        </w:rPr>
        <w:t>甄審委員會委員對於會議之決議有不同意見者，得要求將不同意見載入會議紀錄。</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(6)</w:t>
      </w:r>
      <w:r w:rsidRPr="00892E57">
        <w:rPr>
          <w:rFonts w:hint="eastAsia"/>
          <w:color w:val="000000" w:themeColor="text1"/>
        </w:rPr>
        <w:t>依據評審辦法第</w:t>
      </w:r>
      <w:r w:rsidRPr="00892E57">
        <w:rPr>
          <w:rFonts w:hint="eastAsia"/>
          <w:color w:val="000000" w:themeColor="text1"/>
        </w:rPr>
        <w:t>26</w:t>
      </w:r>
      <w:r w:rsidRPr="00892E57">
        <w:rPr>
          <w:rFonts w:hint="eastAsia"/>
          <w:color w:val="000000" w:themeColor="text1"/>
        </w:rPr>
        <w:t>條第</w:t>
      </w:r>
      <w:r w:rsidRPr="00892E57">
        <w:rPr>
          <w:rFonts w:hint="eastAsia"/>
          <w:color w:val="000000" w:themeColor="text1"/>
        </w:rPr>
        <w:t>3</w:t>
      </w:r>
      <w:r w:rsidRPr="00892E57">
        <w:rPr>
          <w:rFonts w:hint="eastAsia"/>
          <w:color w:val="000000" w:themeColor="text1"/>
        </w:rPr>
        <w:t>項之規定，甄審委員會會議紀錄，於綜合評審作業完成後公開之。</w:t>
      </w:r>
    </w:p>
    <w:p w:rsidR="00CF5079" w:rsidRPr="00892E57" w:rsidRDefault="00561D8F" w:rsidP="006A0E71">
      <w:pPr>
        <w:pStyle w:val="16"/>
        <w:overflowPunct w:val="0"/>
        <w:spacing w:before="180"/>
        <w:ind w:left="672" w:hanging="192"/>
        <w:rPr>
          <w:color w:val="000000" w:themeColor="text1"/>
        </w:rPr>
      </w:pPr>
      <w:r w:rsidRPr="00892E57">
        <w:rPr>
          <w:rFonts w:hint="eastAsia"/>
          <w:color w:val="000000" w:themeColor="text1"/>
        </w:rPr>
        <w:t>7</w:t>
      </w:r>
      <w:r w:rsidR="00CF5079" w:rsidRPr="00892E57">
        <w:rPr>
          <w:rFonts w:hint="eastAsia"/>
          <w:color w:val="000000" w:themeColor="text1"/>
        </w:rPr>
        <w:t>.</w:t>
      </w:r>
      <w:r w:rsidR="00CF5079" w:rsidRPr="00892E57">
        <w:rPr>
          <w:rFonts w:hint="eastAsia"/>
          <w:color w:val="000000" w:themeColor="text1"/>
        </w:rPr>
        <w:t>甄審會不同委員之評審結果有明顯差異，經甄審會確認者，召集人應提交甄審會作成下列決議，並列入會議紀</w:t>
      </w:r>
      <w:r w:rsidR="00BB141A" w:rsidRPr="00892E57">
        <w:rPr>
          <w:rFonts w:hint="eastAsia"/>
          <w:color w:val="000000" w:themeColor="text1"/>
        </w:rPr>
        <w:t>錄</w:t>
      </w:r>
      <w:r w:rsidR="00CF5079" w:rsidRPr="00892E57">
        <w:rPr>
          <w:rFonts w:hint="eastAsia"/>
          <w:color w:val="000000" w:themeColor="text1"/>
        </w:rPr>
        <w:t>。複評結果仍有明顯差異時，由甄審會決議之。甄審會依前項規定，得作下列決議：</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除去個別委員評審結果，重計評審結果。</w:t>
      </w:r>
    </w:p>
    <w:p w:rsidR="00CF5079" w:rsidRPr="00892E57" w:rsidRDefault="00CF5079" w:rsidP="006A0E71">
      <w:pPr>
        <w:pStyle w:val="18"/>
        <w:overflowPunct w:val="0"/>
        <w:ind w:left="1008" w:hanging="288"/>
        <w:rPr>
          <w:color w:val="000000" w:themeColor="text1"/>
        </w:rPr>
      </w:pPr>
      <w:r w:rsidRPr="00892E57">
        <w:rPr>
          <w:color w:val="000000" w:themeColor="text1"/>
        </w:rPr>
        <w:t>(2)</w:t>
      </w:r>
      <w:r w:rsidRPr="00892E57">
        <w:rPr>
          <w:rFonts w:hint="eastAsia"/>
          <w:color w:val="000000" w:themeColor="text1"/>
        </w:rPr>
        <w:t>辦理複評。</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無法評定最優或次優申請人。</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複評結果仍有明顯差異，僅得依前項第</w:t>
      </w:r>
      <w:r w:rsidRPr="00892E57">
        <w:rPr>
          <w:color w:val="000000" w:themeColor="text1"/>
        </w:rPr>
        <w:t>(1)</w:t>
      </w:r>
      <w:r w:rsidRPr="00892E57">
        <w:rPr>
          <w:rFonts w:hint="eastAsia"/>
          <w:color w:val="000000" w:themeColor="text1"/>
        </w:rPr>
        <w:t>、</w:t>
      </w:r>
      <w:r w:rsidRPr="00892E57">
        <w:rPr>
          <w:color w:val="000000" w:themeColor="text1"/>
        </w:rPr>
        <w:t>(3)</w:t>
      </w:r>
      <w:r w:rsidRPr="00892E57">
        <w:rPr>
          <w:rFonts w:hint="eastAsia"/>
          <w:color w:val="000000" w:themeColor="text1"/>
        </w:rPr>
        <w:t>點辦理。</w:t>
      </w:r>
    </w:p>
    <w:p w:rsidR="00CF5079" w:rsidRPr="00892E57" w:rsidRDefault="00561D8F" w:rsidP="006A0E71">
      <w:pPr>
        <w:pStyle w:val="16"/>
        <w:overflowPunct w:val="0"/>
        <w:spacing w:before="180"/>
        <w:ind w:left="672" w:hanging="192"/>
        <w:rPr>
          <w:color w:val="000000" w:themeColor="text1"/>
        </w:rPr>
      </w:pPr>
      <w:r w:rsidRPr="00892E57">
        <w:rPr>
          <w:rFonts w:hint="eastAsia"/>
          <w:color w:val="000000" w:themeColor="text1"/>
        </w:rPr>
        <w:t>8</w:t>
      </w:r>
      <w:r w:rsidR="00CF5079" w:rsidRPr="00892E57">
        <w:rPr>
          <w:rFonts w:hint="eastAsia"/>
          <w:color w:val="000000" w:themeColor="text1"/>
        </w:rPr>
        <w:t>.</w:t>
      </w:r>
      <w:r w:rsidR="00CF5079" w:rsidRPr="00892E57">
        <w:rPr>
          <w:rFonts w:hint="eastAsia"/>
          <w:color w:val="000000" w:themeColor="text1"/>
        </w:rPr>
        <w:t>甄審會會議應作成會議記錄，由出席委員全體簽名，並記載下列事項：</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案件名稱。</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會議次別。</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會議時間。</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(4)</w:t>
      </w:r>
      <w:r w:rsidRPr="00892E57">
        <w:rPr>
          <w:rFonts w:hint="eastAsia"/>
          <w:color w:val="000000" w:themeColor="text1"/>
        </w:rPr>
        <w:t>會議地點。</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(5)</w:t>
      </w:r>
      <w:r w:rsidRPr="00892E57">
        <w:rPr>
          <w:rFonts w:hint="eastAsia"/>
          <w:color w:val="000000" w:themeColor="text1"/>
        </w:rPr>
        <w:t>主席姓名。</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(6)</w:t>
      </w:r>
      <w:r w:rsidRPr="00892E57">
        <w:rPr>
          <w:rFonts w:hint="eastAsia"/>
          <w:color w:val="000000" w:themeColor="text1"/>
        </w:rPr>
        <w:t>出席及請假委員姓名。</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(7)</w:t>
      </w:r>
      <w:r w:rsidRPr="00892E57">
        <w:rPr>
          <w:rFonts w:hint="eastAsia"/>
          <w:color w:val="000000" w:themeColor="text1"/>
        </w:rPr>
        <w:t>列席人員姓名。</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(8)</w:t>
      </w:r>
      <w:r w:rsidRPr="00892E57">
        <w:rPr>
          <w:rFonts w:hint="eastAsia"/>
          <w:color w:val="000000" w:themeColor="text1"/>
        </w:rPr>
        <w:t>記錄人員姓名。</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(9)</w:t>
      </w:r>
      <w:r w:rsidRPr="00892E57">
        <w:rPr>
          <w:rFonts w:hint="eastAsia"/>
          <w:color w:val="000000" w:themeColor="text1"/>
        </w:rPr>
        <w:t>報告事項之案由及決定。</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(10)</w:t>
      </w:r>
      <w:r w:rsidRPr="00892E57">
        <w:rPr>
          <w:rFonts w:hint="eastAsia"/>
          <w:color w:val="000000" w:themeColor="text1"/>
        </w:rPr>
        <w:t>討論事項之案由及決議。</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(11)</w:t>
      </w:r>
      <w:r w:rsidRPr="00892E57">
        <w:rPr>
          <w:rFonts w:hint="eastAsia"/>
          <w:color w:val="000000" w:themeColor="text1"/>
        </w:rPr>
        <w:t>臨時動議之案由及決議。</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(12)</w:t>
      </w:r>
      <w:r w:rsidRPr="00892E57">
        <w:rPr>
          <w:rFonts w:hint="eastAsia"/>
          <w:color w:val="000000" w:themeColor="text1"/>
        </w:rPr>
        <w:t>其他應行記載之事項。</w:t>
      </w:r>
    </w:p>
    <w:p w:rsidR="00CF5079" w:rsidRPr="00892E57" w:rsidRDefault="00561D8F" w:rsidP="006A0E71">
      <w:pPr>
        <w:pStyle w:val="16"/>
        <w:overflowPunct w:val="0"/>
        <w:spacing w:before="180"/>
        <w:ind w:left="672" w:hanging="192"/>
        <w:rPr>
          <w:color w:val="000000" w:themeColor="text1"/>
        </w:rPr>
      </w:pPr>
      <w:r w:rsidRPr="00892E57">
        <w:rPr>
          <w:rFonts w:hint="eastAsia"/>
          <w:color w:val="000000" w:themeColor="text1"/>
        </w:rPr>
        <w:t>9</w:t>
      </w:r>
      <w:r w:rsidR="00CF5079" w:rsidRPr="00892E57">
        <w:rPr>
          <w:rFonts w:hint="eastAsia"/>
          <w:color w:val="000000" w:themeColor="text1"/>
        </w:rPr>
        <w:t>.</w:t>
      </w:r>
      <w:r w:rsidR="00CF5079" w:rsidRPr="00892E57">
        <w:rPr>
          <w:rFonts w:hint="eastAsia"/>
          <w:color w:val="000000" w:themeColor="text1"/>
        </w:rPr>
        <w:t>甄審委員會審核評定最優申請人或次優申請人，由執行機關於主管機關之資訊網路公布綜合評審結果，並以書面通知所有合格申請人。</w:t>
      </w:r>
    </w:p>
    <w:p w:rsidR="00CF5079" w:rsidRPr="00892E57" w:rsidRDefault="00561D8F" w:rsidP="006A0E71">
      <w:pPr>
        <w:pStyle w:val="16"/>
        <w:overflowPunct w:val="0"/>
        <w:spacing w:before="180"/>
        <w:ind w:left="672" w:hanging="192"/>
        <w:rPr>
          <w:color w:val="000000" w:themeColor="text1"/>
        </w:rPr>
      </w:pPr>
      <w:r w:rsidRPr="00892E57">
        <w:rPr>
          <w:rFonts w:hint="eastAsia"/>
          <w:color w:val="000000" w:themeColor="text1"/>
        </w:rPr>
        <w:t>10</w:t>
      </w:r>
      <w:r w:rsidR="00CF5079" w:rsidRPr="00892E57">
        <w:rPr>
          <w:rFonts w:hint="eastAsia"/>
          <w:color w:val="000000" w:themeColor="text1"/>
        </w:rPr>
        <w:t>.</w:t>
      </w:r>
      <w:r w:rsidR="00CF5079" w:rsidRPr="00892E57">
        <w:rPr>
          <w:rFonts w:hint="eastAsia"/>
          <w:color w:val="000000" w:themeColor="text1"/>
        </w:rPr>
        <w:t>經評定為本案之最優申請人，若未能依促參法第</w:t>
      </w:r>
      <w:r w:rsidR="00CF5079" w:rsidRPr="00892E57">
        <w:rPr>
          <w:rFonts w:hint="eastAsia"/>
          <w:color w:val="000000" w:themeColor="text1"/>
        </w:rPr>
        <w:t>45</w:t>
      </w:r>
      <w:r w:rsidR="00CF5079" w:rsidRPr="00892E57">
        <w:rPr>
          <w:rFonts w:hint="eastAsia"/>
          <w:color w:val="000000" w:themeColor="text1"/>
        </w:rPr>
        <w:t>條規定，按評定規定時間籌辦並與執行機關完成投資契約之簽約手續時，依本須知</w:t>
      </w:r>
      <w:r w:rsidR="00CF5079" w:rsidRPr="00892E57">
        <w:rPr>
          <w:rFonts w:hint="eastAsia"/>
          <w:color w:val="000000" w:themeColor="text1"/>
        </w:rPr>
        <w:t>8.4.5</w:t>
      </w:r>
      <w:r w:rsidR="00CF5079" w:rsidRPr="00892E57">
        <w:rPr>
          <w:rFonts w:hint="eastAsia"/>
          <w:color w:val="000000" w:themeColor="text1"/>
        </w:rPr>
        <w:t>處理之。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lastRenderedPageBreak/>
        <w:t>1</w:t>
      </w:r>
      <w:r w:rsidR="00561D8F" w:rsidRPr="00892E57">
        <w:rPr>
          <w:rFonts w:hint="eastAsia"/>
          <w:color w:val="000000" w:themeColor="text1"/>
        </w:rPr>
        <w:t>1</w:t>
      </w:r>
      <w:r w:rsidRPr="00892E57">
        <w:rPr>
          <w:rFonts w:hint="eastAsia"/>
          <w:color w:val="000000" w:themeColor="text1"/>
        </w:rPr>
        <w:t>.</w:t>
      </w:r>
      <w:r w:rsidRPr="00892E57">
        <w:rPr>
          <w:rFonts w:hint="eastAsia"/>
          <w:color w:val="000000" w:themeColor="text1"/>
        </w:rPr>
        <w:t>若無任一合格申請人達甄審標準之要求，或未符合本案公共利益時，甄審會得不予選出最優申請人及次優申請人。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6.5.2  </w:t>
      </w:r>
      <w:r w:rsidRPr="00892E57">
        <w:rPr>
          <w:rFonts w:hint="eastAsia"/>
          <w:color w:val="000000" w:themeColor="text1"/>
        </w:rPr>
        <w:t>甄審項目及甄審標準</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甄審委員會依據本申請須知及補充規定檢視合格申請人是否依規定提送投資計畫書，並審查其完整性。本階段之甄審項目及甄審標準，詳附件</w:t>
      </w:r>
      <w:r w:rsidR="00F2016B" w:rsidRPr="00892E57">
        <w:rPr>
          <w:rFonts w:hint="eastAsia"/>
          <w:color w:val="000000" w:themeColor="text1"/>
        </w:rPr>
        <w:t>9</w:t>
      </w:r>
      <w:r w:rsidRPr="00892E57">
        <w:rPr>
          <w:rFonts w:hint="eastAsia"/>
          <w:color w:val="000000" w:themeColor="text1"/>
        </w:rPr>
        <w:t>所示。</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6.5.3  </w:t>
      </w:r>
      <w:r w:rsidRPr="00892E57">
        <w:rPr>
          <w:rFonts w:hint="eastAsia"/>
          <w:color w:val="000000" w:themeColor="text1"/>
        </w:rPr>
        <w:t>廢標處理：</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招商程序有下列情形產生者，視為廢標：</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無任一申請人通過本案甄審委員會評審合格者。</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最優申請人之各項證明文件經查證與事實不符，或以不正當手段得標，或得標後未遵行本案招商文件之規定時。</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最優申請人未於規定時限內與執行機關完成簽約事項。</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倘有前述（</w:t>
      </w:r>
      <w:r w:rsidRPr="00892E57">
        <w:rPr>
          <w:rFonts w:hint="eastAsia"/>
          <w:color w:val="000000" w:themeColor="text1"/>
        </w:rPr>
        <w:t>2</w:t>
      </w:r>
      <w:r w:rsidRPr="00892E57">
        <w:rPr>
          <w:rFonts w:hint="eastAsia"/>
          <w:color w:val="000000" w:themeColor="text1"/>
        </w:rPr>
        <w:t>）、（</w:t>
      </w:r>
      <w:r w:rsidRPr="00892E57">
        <w:rPr>
          <w:rFonts w:hint="eastAsia"/>
          <w:color w:val="000000" w:themeColor="text1"/>
        </w:rPr>
        <w:t>3</w:t>
      </w:r>
      <w:r w:rsidRPr="00892E57">
        <w:rPr>
          <w:rFonts w:hint="eastAsia"/>
          <w:color w:val="000000" w:themeColor="text1"/>
        </w:rPr>
        <w:t>）之情事者，得依甄審會決定由次優申請人遞補取得本案之簽約權，並依相關程序辦理簽約及營運事宜。</w:t>
      </w:r>
    </w:p>
    <w:p w:rsidR="00D15714" w:rsidRPr="00892E57" w:rsidRDefault="00CF5079" w:rsidP="006A0E71">
      <w:pPr>
        <w:overflowPunct w:val="0"/>
        <w:rPr>
          <w:color w:val="000000" w:themeColor="text1"/>
        </w:rPr>
      </w:pPr>
      <w:r w:rsidRPr="00892E57">
        <w:rPr>
          <w:color w:val="000000" w:themeColor="text1"/>
        </w:rPr>
        <w:t> </w:t>
      </w:r>
    </w:p>
    <w:p w:rsidR="00D15714" w:rsidRPr="00892E57" w:rsidRDefault="00D15714" w:rsidP="006A0E71">
      <w:pPr>
        <w:widowControl/>
        <w:overflowPunct w:val="0"/>
        <w:rPr>
          <w:color w:val="000000" w:themeColor="text1"/>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305" w:name="_Toc10188614"/>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七</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政府及民間機構承諾及協助（或配合）事項</w:t>
      </w:r>
      <w:bookmarkEnd w:id="305"/>
    </w:p>
    <w:p w:rsidR="00CF5079" w:rsidRPr="00892E57" w:rsidRDefault="00CF5079" w:rsidP="006A0E71">
      <w:pPr>
        <w:pStyle w:val="110"/>
        <w:spacing w:before="90"/>
        <w:ind w:left="521" w:hanging="521"/>
        <w:rPr>
          <w:color w:val="000000" w:themeColor="text1"/>
        </w:rPr>
      </w:pPr>
      <w:bookmarkStart w:id="306" w:name="_Toc10188615"/>
      <w:r w:rsidRPr="00892E57">
        <w:rPr>
          <w:rFonts w:hint="eastAsia"/>
          <w:color w:val="000000" w:themeColor="text1"/>
        </w:rPr>
        <w:t xml:space="preserve">7.1 </w:t>
      </w:r>
      <w:r w:rsidRPr="00892E57">
        <w:rPr>
          <w:rFonts w:hint="eastAsia"/>
          <w:color w:val="000000" w:themeColor="text1"/>
        </w:rPr>
        <w:t>政府承諾事項</w:t>
      </w:r>
      <w:bookmarkEnd w:id="306"/>
    </w:p>
    <w:p w:rsidR="00BC036C" w:rsidRPr="00892E57" w:rsidRDefault="00CF5079" w:rsidP="006A0E71">
      <w:pPr>
        <w:pStyle w:val="1110"/>
        <w:spacing w:before="108" w:after="108"/>
        <w:ind w:left="720" w:hanging="720"/>
        <w:rPr>
          <w:color w:val="000000" w:themeColor="text1"/>
        </w:rPr>
      </w:pPr>
      <w:r w:rsidRPr="00892E57">
        <w:rPr>
          <w:rFonts w:hint="eastAsia"/>
          <w:color w:val="000000" w:themeColor="text1"/>
        </w:rPr>
        <w:t>7.1.1</w:t>
      </w:r>
      <w:r w:rsidR="00BC036C" w:rsidRPr="00892E57">
        <w:rPr>
          <w:rFonts w:hint="eastAsia"/>
          <w:color w:val="000000" w:themeColor="text1"/>
        </w:rPr>
        <w:t xml:space="preserve">  </w:t>
      </w:r>
      <w:r w:rsidR="00BC036C" w:rsidRPr="00892E57">
        <w:rPr>
          <w:rFonts w:hint="eastAsia"/>
          <w:color w:val="000000" w:themeColor="text1"/>
        </w:rPr>
        <w:t>委託營運管理範圍之點交</w:t>
      </w:r>
    </w:p>
    <w:p w:rsidR="00BC036C" w:rsidRPr="00892E57" w:rsidRDefault="00BC036C" w:rsidP="006A0E71">
      <w:pPr>
        <w:pStyle w:val="12"/>
        <w:overflowPunct w:val="0"/>
        <w:spacing w:before="180" w:after="180"/>
        <w:ind w:left="480"/>
        <w:rPr>
          <w:color w:val="000000" w:themeColor="text1"/>
        </w:rPr>
      </w:pPr>
      <w:r w:rsidRPr="00892E57">
        <w:rPr>
          <w:rFonts w:hint="eastAsia"/>
          <w:color w:val="000000" w:themeColor="text1"/>
        </w:rPr>
        <w:t>有關執行機關點交本案委託營運管理範圍之承諾，請詳閱本須知第</w:t>
      </w:r>
      <w:r w:rsidRPr="00892E57">
        <w:rPr>
          <w:rFonts w:hint="eastAsia"/>
          <w:color w:val="000000" w:themeColor="text1"/>
        </w:rPr>
        <w:t>3.1.6.3</w:t>
      </w:r>
      <w:r w:rsidRPr="00892E57">
        <w:rPr>
          <w:rFonts w:hint="eastAsia"/>
          <w:color w:val="000000" w:themeColor="text1"/>
        </w:rPr>
        <w:t>條。</w:t>
      </w:r>
    </w:p>
    <w:p w:rsidR="00345C22" w:rsidRPr="00892E57" w:rsidRDefault="00BB0098" w:rsidP="006A0E71">
      <w:pPr>
        <w:pStyle w:val="1110"/>
        <w:spacing w:before="108" w:after="108"/>
        <w:ind w:left="720" w:hanging="720"/>
        <w:rPr>
          <w:color w:val="000000" w:themeColor="text1"/>
        </w:rPr>
      </w:pPr>
      <w:r w:rsidRPr="00892E57">
        <w:rPr>
          <w:rFonts w:hint="eastAsia"/>
          <w:color w:val="000000" w:themeColor="text1"/>
        </w:rPr>
        <w:t>7.1</w:t>
      </w:r>
      <w:r w:rsidR="00345C22" w:rsidRPr="00892E57">
        <w:rPr>
          <w:rFonts w:hint="eastAsia"/>
          <w:color w:val="000000" w:themeColor="text1"/>
        </w:rPr>
        <w:t xml:space="preserve">.2  </w:t>
      </w:r>
      <w:r w:rsidR="00345C22" w:rsidRPr="00892E57">
        <w:rPr>
          <w:rFonts w:hint="eastAsia"/>
          <w:color w:val="000000" w:themeColor="text1"/>
        </w:rPr>
        <w:t>營運資產列冊</w:t>
      </w:r>
    </w:p>
    <w:p w:rsidR="00345C22" w:rsidRPr="00892E57" w:rsidRDefault="00345C22" w:rsidP="006A0E71">
      <w:pPr>
        <w:pStyle w:val="12"/>
        <w:overflowPunct w:val="0"/>
        <w:spacing w:before="180" w:after="180"/>
        <w:ind w:left="480"/>
        <w:rPr>
          <w:color w:val="000000" w:themeColor="text1"/>
        </w:rPr>
      </w:pPr>
      <w:r w:rsidRPr="00892E57">
        <w:rPr>
          <w:rFonts w:hint="eastAsia"/>
          <w:color w:val="000000" w:themeColor="text1"/>
        </w:rPr>
        <w:t>執行機關應於現況點交前，將本</w:t>
      </w:r>
      <w:r w:rsidR="00BB0098" w:rsidRPr="00892E57">
        <w:rPr>
          <w:rFonts w:hint="eastAsia"/>
          <w:color w:val="000000" w:themeColor="text1"/>
        </w:rPr>
        <w:t>案</w:t>
      </w:r>
      <w:r w:rsidRPr="00892E57">
        <w:rPr>
          <w:rFonts w:hint="eastAsia"/>
          <w:color w:val="000000" w:themeColor="text1"/>
        </w:rPr>
        <w:t>所需用地、建物及其設施（包含財產及物品）（以下統稱資產）列冊並依使用現況點交</w:t>
      </w:r>
      <w:r w:rsidR="00BB0098" w:rsidRPr="00892E57">
        <w:rPr>
          <w:rFonts w:hint="eastAsia"/>
          <w:color w:val="000000" w:themeColor="text1"/>
        </w:rPr>
        <w:t>民間機構</w:t>
      </w:r>
      <w:r w:rsidRPr="00892E57">
        <w:rPr>
          <w:rFonts w:hint="eastAsia"/>
          <w:color w:val="000000" w:themeColor="text1"/>
        </w:rPr>
        <w:t>。營運資產清冊應載明資產項目、數量及使用現況。</w:t>
      </w:r>
    </w:p>
    <w:p w:rsidR="00157144" w:rsidRDefault="005E07F4" w:rsidP="006A0E71">
      <w:pPr>
        <w:pStyle w:val="1110"/>
        <w:spacing w:before="108" w:after="108"/>
        <w:ind w:left="720" w:hanging="720"/>
        <w:rPr>
          <w:color w:val="000000" w:themeColor="text1"/>
        </w:rPr>
      </w:pPr>
      <w:ins w:id="307" w:author="udo2" w:date="2019-03-12T10:08:00Z">
        <w:r>
          <w:rPr>
            <w:rFonts w:hint="eastAsia"/>
            <w:color w:val="000000" w:themeColor="text1"/>
          </w:rPr>
          <w:t>7.1.</w:t>
        </w:r>
      </w:ins>
      <w:ins w:id="308" w:author="udo2" w:date="2019-04-22T21:32:00Z">
        <w:r w:rsidR="003F6ABF">
          <w:rPr>
            <w:rFonts w:hint="eastAsia"/>
            <w:color w:val="000000" w:themeColor="text1"/>
          </w:rPr>
          <w:t>3</w:t>
        </w:r>
      </w:ins>
      <w:ins w:id="309" w:author="udo2" w:date="2019-03-12T10:08:00Z">
        <w:r>
          <w:rPr>
            <w:rFonts w:hint="eastAsia"/>
            <w:color w:val="000000" w:themeColor="text1"/>
          </w:rPr>
          <w:t xml:space="preserve">  </w:t>
        </w:r>
      </w:ins>
      <w:bookmarkStart w:id="310" w:name="_Hlk521078244"/>
      <w:ins w:id="311" w:author="udo2" w:date="2019-04-08T18:49:00Z">
        <w:r w:rsidR="00157144">
          <w:rPr>
            <w:rFonts w:hint="eastAsia"/>
            <w:color w:val="000000" w:themeColor="text1"/>
          </w:rPr>
          <w:t>遊憩基礎設施增設</w:t>
        </w:r>
      </w:ins>
    </w:p>
    <w:p w:rsidR="005E07F4" w:rsidRDefault="00157144" w:rsidP="006A0E71">
      <w:pPr>
        <w:pStyle w:val="16"/>
        <w:overflowPunct w:val="0"/>
        <w:spacing w:before="180"/>
        <w:ind w:left="672" w:hanging="192"/>
        <w:rPr>
          <w:ins w:id="312" w:author="udo2" w:date="2019-04-08T18:50:00Z"/>
          <w:color w:val="000000" w:themeColor="text1"/>
        </w:rPr>
      </w:pPr>
      <w:ins w:id="313" w:author="udo2" w:date="2019-04-08T18:50:00Z">
        <w:r>
          <w:rPr>
            <w:rFonts w:hint="eastAsia"/>
            <w:color w:val="000000" w:themeColor="text1"/>
          </w:rPr>
          <w:t>1.</w:t>
        </w:r>
      </w:ins>
      <w:ins w:id="314" w:author="udo2" w:date="2019-03-12T10:09:00Z">
        <w:r>
          <w:rPr>
            <w:rFonts w:hint="eastAsia"/>
            <w:color w:val="000000" w:themeColor="text1"/>
          </w:rPr>
          <w:t>執行機關</w:t>
        </w:r>
      </w:ins>
      <w:ins w:id="315" w:author="udo2" w:date="2019-03-12T10:08:00Z">
        <w:r w:rsidRPr="005E07F4">
          <w:rPr>
            <w:rFonts w:hint="eastAsia"/>
            <w:color w:val="000000" w:themeColor="text1"/>
            <w:rPrChange w:id="316" w:author="udo2" w:date="2019-03-12T10:08:00Z">
              <w:rPr>
                <w:rFonts w:hint="eastAsia"/>
                <w:color w:val="FF0000"/>
              </w:rPr>
            </w:rPrChange>
          </w:rPr>
          <w:t>為完善大安濱海旅客服中心南側</w:t>
        </w:r>
      </w:ins>
      <w:r w:rsidRPr="00847613">
        <w:rPr>
          <w:rFonts w:hint="eastAsia"/>
          <w:color w:val="000000" w:themeColor="text1"/>
        </w:rPr>
        <w:t>多功能活動廣場</w:t>
      </w:r>
      <w:ins w:id="317" w:author="udo2" w:date="2019-03-12T10:08:00Z">
        <w:r w:rsidRPr="005E07F4">
          <w:rPr>
            <w:color w:val="000000" w:themeColor="text1"/>
            <w:rPrChange w:id="318" w:author="udo2" w:date="2019-03-12T10:08:00Z">
              <w:rPr>
                <w:color w:val="FF0000"/>
              </w:rPr>
            </w:rPrChange>
          </w:rPr>
          <w:t>(</w:t>
        </w:r>
        <w:r w:rsidRPr="005E07F4">
          <w:rPr>
            <w:rFonts w:hint="eastAsia"/>
            <w:color w:val="000000" w:themeColor="text1"/>
            <w:rPrChange w:id="319" w:author="udo2" w:date="2019-03-12T10:08:00Z">
              <w:rPr>
                <w:rFonts w:hint="eastAsia"/>
                <w:color w:val="FF0000"/>
              </w:rPr>
            </w:rPrChange>
          </w:rPr>
          <w:t>北汕段</w:t>
        </w:r>
        <w:r w:rsidRPr="005E07F4">
          <w:rPr>
            <w:color w:val="000000" w:themeColor="text1"/>
            <w:rPrChange w:id="320" w:author="udo2" w:date="2019-03-12T10:08:00Z">
              <w:rPr>
                <w:color w:val="FF0000"/>
              </w:rPr>
            </w:rPrChange>
          </w:rPr>
          <w:t>338-2</w:t>
        </w:r>
        <w:r w:rsidRPr="005E07F4">
          <w:rPr>
            <w:rFonts w:hint="eastAsia"/>
            <w:color w:val="000000" w:themeColor="text1"/>
            <w:rPrChange w:id="321" w:author="udo2" w:date="2019-03-12T10:08:00Z">
              <w:rPr>
                <w:rFonts w:hint="eastAsia"/>
                <w:color w:val="FF0000"/>
              </w:rPr>
            </w:rPrChange>
          </w:rPr>
          <w:t>、</w:t>
        </w:r>
        <w:r w:rsidRPr="005E07F4">
          <w:rPr>
            <w:color w:val="000000" w:themeColor="text1"/>
            <w:rPrChange w:id="322" w:author="udo2" w:date="2019-03-12T10:08:00Z">
              <w:rPr>
                <w:color w:val="FF0000"/>
              </w:rPr>
            </w:rPrChange>
          </w:rPr>
          <w:t>338-3</w:t>
        </w:r>
        <w:r w:rsidRPr="005E07F4">
          <w:rPr>
            <w:rFonts w:hint="eastAsia"/>
            <w:color w:val="000000" w:themeColor="text1"/>
            <w:rPrChange w:id="323" w:author="udo2" w:date="2019-03-12T10:08:00Z">
              <w:rPr>
                <w:rFonts w:hint="eastAsia"/>
                <w:color w:val="FF0000"/>
              </w:rPr>
            </w:rPrChange>
          </w:rPr>
          <w:t>地號</w:t>
        </w:r>
        <w:r w:rsidRPr="005E07F4">
          <w:rPr>
            <w:color w:val="000000" w:themeColor="text1"/>
            <w:rPrChange w:id="324" w:author="udo2" w:date="2019-03-12T10:08:00Z">
              <w:rPr>
                <w:color w:val="FF0000"/>
              </w:rPr>
            </w:rPrChange>
          </w:rPr>
          <w:t>)</w:t>
        </w:r>
      </w:ins>
      <w:ins w:id="325" w:author="udo2" w:date="2019-05-23T16:14:00Z">
        <w:r w:rsidR="00214FF5">
          <w:rPr>
            <w:rFonts w:hint="eastAsia"/>
            <w:color w:val="000000" w:themeColor="text1"/>
          </w:rPr>
          <w:t>、</w:t>
        </w:r>
      </w:ins>
      <w:ins w:id="326" w:author="udo2" w:date="2019-05-24T17:00:00Z">
        <w:r w:rsidR="00D14ECB">
          <w:rPr>
            <w:rFonts w:hint="eastAsia"/>
            <w:color w:val="000000" w:themeColor="text1"/>
          </w:rPr>
          <w:t>委託營運範圍內其他空間</w:t>
        </w:r>
      </w:ins>
      <w:ins w:id="327" w:author="udo2" w:date="2019-05-23T16:14:00Z">
        <w:r w:rsidR="00214FF5">
          <w:rPr>
            <w:rFonts w:hint="eastAsia"/>
            <w:color w:val="000000" w:themeColor="text1"/>
          </w:rPr>
          <w:t>之</w:t>
        </w:r>
      </w:ins>
      <w:ins w:id="328" w:author="udo2" w:date="2019-03-12T10:08:00Z">
        <w:r w:rsidRPr="005E07F4">
          <w:rPr>
            <w:rFonts w:hint="eastAsia"/>
            <w:color w:val="000000" w:themeColor="text1"/>
            <w:rPrChange w:id="329" w:author="udo2" w:date="2019-03-12T10:08:00Z">
              <w:rPr>
                <w:rFonts w:hint="eastAsia"/>
                <w:color w:val="FF0000"/>
              </w:rPr>
            </w:rPrChange>
          </w:rPr>
          <w:t>遊憩服務</w:t>
        </w:r>
      </w:ins>
      <w:ins w:id="330" w:author="udo2" w:date="2019-04-08T18:50:00Z">
        <w:r>
          <w:rPr>
            <w:rFonts w:hint="eastAsia"/>
            <w:color w:val="000000" w:themeColor="text1"/>
          </w:rPr>
          <w:t>機能</w:t>
        </w:r>
      </w:ins>
      <w:ins w:id="331" w:author="udo2" w:date="2019-03-12T10:08:00Z">
        <w:r w:rsidRPr="005E07F4">
          <w:rPr>
            <w:rFonts w:hint="eastAsia"/>
            <w:color w:val="000000" w:themeColor="text1"/>
            <w:rPrChange w:id="332" w:author="udo2" w:date="2019-03-12T10:08:00Z">
              <w:rPr>
                <w:rFonts w:hint="eastAsia"/>
                <w:color w:val="FF0000"/>
              </w:rPr>
            </w:rPrChange>
          </w:rPr>
          <w:t>，</w:t>
        </w:r>
      </w:ins>
      <w:ins w:id="333" w:author="udo2" w:date="2019-04-26T17:38:00Z">
        <w:r w:rsidR="00116044" w:rsidRPr="00116044">
          <w:rPr>
            <w:rFonts w:hint="eastAsia"/>
            <w:color w:val="000000" w:themeColor="text1"/>
          </w:rPr>
          <w:t>新增遊憩服務設施興建工程預算</w:t>
        </w:r>
      </w:ins>
      <w:ins w:id="334" w:author="udo2" w:date="2019-05-09T14:42:00Z">
        <w:r w:rsidR="00D7184D">
          <w:rPr>
            <w:rFonts w:hint="eastAsia"/>
            <w:color w:val="000000" w:themeColor="text1"/>
          </w:rPr>
          <w:t>約</w:t>
        </w:r>
      </w:ins>
      <w:ins w:id="335" w:author="udo2" w:date="2019-04-26T17:38:00Z">
        <w:r w:rsidR="00116044" w:rsidRPr="00116044">
          <w:rPr>
            <w:rFonts w:hint="eastAsia"/>
            <w:color w:val="000000" w:themeColor="text1"/>
          </w:rPr>
          <w:t>300</w:t>
        </w:r>
        <w:r w:rsidR="00116044" w:rsidRPr="00116044">
          <w:rPr>
            <w:rFonts w:hint="eastAsia"/>
            <w:color w:val="000000" w:themeColor="text1"/>
          </w:rPr>
          <w:t>萬元</w:t>
        </w:r>
        <w:r w:rsidR="00116044" w:rsidRPr="00214FF5">
          <w:rPr>
            <w:rFonts w:hint="eastAsia"/>
            <w:color w:val="000000" w:themeColor="text1"/>
          </w:rPr>
          <w:t>(</w:t>
        </w:r>
      </w:ins>
      <w:ins w:id="336" w:author="udo2" w:date="2019-05-23T16:15:00Z">
        <w:r w:rsidR="00214FF5" w:rsidRPr="00214FF5">
          <w:rPr>
            <w:rFonts w:hint="eastAsia"/>
            <w:color w:val="000000" w:themeColor="text1"/>
          </w:rPr>
          <w:t>多功能活動廣場增設至少</w:t>
        </w:r>
      </w:ins>
      <w:ins w:id="337" w:author="udo2" w:date="2019-05-24T17:01:00Z">
        <w:r w:rsidR="00D14ECB">
          <w:rPr>
            <w:rFonts w:hint="eastAsia"/>
            <w:color w:val="000000" w:themeColor="text1"/>
          </w:rPr>
          <w:t>15</w:t>
        </w:r>
      </w:ins>
      <w:ins w:id="338" w:author="udo2" w:date="2019-05-23T16:15:00Z">
        <w:r w:rsidR="00214FF5" w:rsidRPr="00214FF5">
          <w:rPr>
            <w:rFonts w:hint="eastAsia"/>
            <w:color w:val="000000" w:themeColor="text1"/>
          </w:rPr>
          <w:t>0</w:t>
        </w:r>
        <w:r w:rsidR="00214FF5" w:rsidRPr="00214FF5">
          <w:rPr>
            <w:rFonts w:hint="eastAsia"/>
            <w:color w:val="000000" w:themeColor="text1"/>
          </w:rPr>
          <w:t>萬元遊憩基礎設施</w:t>
        </w:r>
      </w:ins>
      <w:ins w:id="339" w:author="udo2" w:date="2019-04-26T17:38:00Z">
        <w:r w:rsidR="00116044" w:rsidRPr="00214FF5">
          <w:rPr>
            <w:rFonts w:hint="eastAsia"/>
            <w:color w:val="000000" w:themeColor="text1"/>
          </w:rPr>
          <w:t>)</w:t>
        </w:r>
      </w:ins>
      <w:ins w:id="340" w:author="udo2" w:date="2019-05-23T16:15:00Z">
        <w:r w:rsidR="00214FF5" w:rsidRPr="00214FF5">
          <w:rPr>
            <w:rFonts w:hint="eastAsia"/>
            <w:color w:val="000000" w:themeColor="text1"/>
          </w:rPr>
          <w:t>；</w:t>
        </w:r>
      </w:ins>
      <w:ins w:id="341" w:author="udo2" w:date="2019-05-09T14:44:00Z">
        <w:r w:rsidR="00D7184D" w:rsidRPr="00D7184D">
          <w:rPr>
            <w:rFonts w:hint="eastAsia"/>
            <w:color w:val="000000" w:themeColor="text1"/>
            <w:rPrChange w:id="342" w:author="udo2" w:date="2019-05-09T14:44:00Z">
              <w:rPr>
                <w:rFonts w:hint="eastAsia"/>
                <w:color w:val="000000" w:themeColor="text1"/>
                <w:highlight w:val="yellow"/>
              </w:rPr>
            </w:rPrChange>
          </w:rPr>
          <w:t>乙方得於投資計畫書中提出建議</w:t>
        </w:r>
      </w:ins>
      <w:ins w:id="343" w:author="udo2" w:date="2019-05-09T14:46:00Z">
        <w:r w:rsidR="00D7184D">
          <w:rPr>
            <w:rFonts w:hint="eastAsia"/>
            <w:color w:val="000000" w:themeColor="text1"/>
          </w:rPr>
          <w:t>，惟</w:t>
        </w:r>
      </w:ins>
      <w:ins w:id="344" w:author="udo2" w:date="2019-03-12T10:08:00Z">
        <w:r w:rsidRPr="005E07F4">
          <w:rPr>
            <w:rFonts w:hint="eastAsia"/>
            <w:color w:val="000000" w:themeColor="text1"/>
            <w:rPrChange w:id="345" w:author="udo2" w:date="2019-03-12T10:08:00Z">
              <w:rPr>
                <w:rFonts w:hint="eastAsia"/>
                <w:color w:val="FF0000"/>
              </w:rPr>
            </w:rPrChange>
          </w:rPr>
          <w:t>其相關預算執行項目</w:t>
        </w:r>
      </w:ins>
      <w:ins w:id="346" w:author="udo2" w:date="2019-05-09T14:47:00Z">
        <w:r w:rsidR="00D7184D">
          <w:rPr>
            <w:rFonts w:hint="eastAsia"/>
            <w:color w:val="000000" w:themeColor="text1"/>
          </w:rPr>
          <w:t>、金額</w:t>
        </w:r>
      </w:ins>
      <w:ins w:id="347" w:author="udo2" w:date="2019-03-12T10:08:00Z">
        <w:r w:rsidRPr="005E07F4">
          <w:rPr>
            <w:rFonts w:hint="eastAsia"/>
            <w:color w:val="000000" w:themeColor="text1"/>
            <w:rPrChange w:id="348" w:author="udo2" w:date="2019-03-12T10:08:00Z">
              <w:rPr>
                <w:rFonts w:hint="eastAsia"/>
                <w:color w:val="FF0000"/>
              </w:rPr>
            </w:rPrChange>
          </w:rPr>
          <w:t>及內容</w:t>
        </w:r>
      </w:ins>
      <w:ins w:id="349" w:author="udo2" w:date="2019-05-09T14:47:00Z">
        <w:r w:rsidR="00D7184D">
          <w:rPr>
            <w:rFonts w:hint="eastAsia"/>
            <w:color w:val="000000" w:themeColor="text1"/>
          </w:rPr>
          <w:t>仍</w:t>
        </w:r>
      </w:ins>
      <w:ins w:id="350" w:author="udo2" w:date="2019-03-12T10:08:00Z">
        <w:r w:rsidRPr="005E07F4">
          <w:rPr>
            <w:rFonts w:hint="eastAsia"/>
            <w:color w:val="000000" w:themeColor="text1"/>
            <w:rPrChange w:id="351" w:author="udo2" w:date="2019-03-12T10:08:00Z">
              <w:rPr>
                <w:rFonts w:hint="eastAsia"/>
                <w:color w:val="FF0000"/>
              </w:rPr>
            </w:rPrChange>
          </w:rPr>
          <w:t>以</w:t>
        </w:r>
      </w:ins>
      <w:ins w:id="352" w:author="udo2" w:date="2019-03-12T10:10:00Z">
        <w:r>
          <w:rPr>
            <w:rFonts w:hint="eastAsia"/>
            <w:color w:val="000000" w:themeColor="text1"/>
          </w:rPr>
          <w:t>執行機關</w:t>
        </w:r>
      </w:ins>
      <w:ins w:id="353" w:author="udo2" w:date="2019-03-12T10:08:00Z">
        <w:r w:rsidRPr="005E07F4">
          <w:rPr>
            <w:rFonts w:hint="eastAsia"/>
            <w:color w:val="000000" w:themeColor="text1"/>
            <w:rPrChange w:id="354" w:author="udo2" w:date="2019-03-12T10:08:00Z">
              <w:rPr>
                <w:rFonts w:hint="eastAsia"/>
                <w:color w:val="FF0000"/>
              </w:rPr>
            </w:rPrChange>
          </w:rPr>
          <w:t>決算數為</w:t>
        </w:r>
      </w:ins>
      <w:ins w:id="355" w:author="udo2" w:date="2019-05-09T14:47:00Z">
        <w:r w:rsidR="00D7184D">
          <w:rPr>
            <w:rFonts w:hint="eastAsia"/>
            <w:color w:val="000000" w:themeColor="text1"/>
          </w:rPr>
          <w:t>準</w:t>
        </w:r>
      </w:ins>
      <w:ins w:id="356" w:author="udo2" w:date="2019-03-12T10:08:00Z">
        <w:r w:rsidRPr="005E07F4">
          <w:rPr>
            <w:rFonts w:hint="eastAsia"/>
            <w:color w:val="000000" w:themeColor="text1"/>
            <w:rPrChange w:id="357" w:author="udo2" w:date="2019-03-12T10:08:00Z">
              <w:rPr>
                <w:rFonts w:hint="eastAsia"/>
                <w:color w:val="FF0000"/>
              </w:rPr>
            </w:rPrChange>
          </w:rPr>
          <w:t>。</w:t>
        </w:r>
      </w:ins>
      <w:bookmarkEnd w:id="310"/>
    </w:p>
    <w:p w:rsidR="00157144" w:rsidRPr="00157144" w:rsidRDefault="00157144" w:rsidP="006A0E71">
      <w:pPr>
        <w:pStyle w:val="16"/>
        <w:overflowPunct w:val="0"/>
        <w:spacing w:before="180"/>
        <w:ind w:left="672" w:hanging="192"/>
        <w:rPr>
          <w:ins w:id="358" w:author="udo2" w:date="2019-04-08T18:51:00Z"/>
          <w:color w:val="000000" w:themeColor="text1"/>
        </w:rPr>
      </w:pPr>
      <w:ins w:id="359" w:author="udo2" w:date="2019-04-08T18:51:00Z">
        <w:r>
          <w:rPr>
            <w:rFonts w:hint="eastAsia"/>
            <w:color w:val="000000" w:themeColor="text1"/>
          </w:rPr>
          <w:t>2.</w:t>
        </w:r>
      </w:ins>
      <w:ins w:id="360" w:author="udo2" w:date="2019-04-08T18:52:00Z">
        <w:r>
          <w:rPr>
            <w:rFonts w:hint="eastAsia"/>
            <w:color w:val="000000" w:themeColor="text1"/>
          </w:rPr>
          <w:t>民間機構</w:t>
        </w:r>
      </w:ins>
      <w:ins w:id="361" w:author="udo2" w:date="2019-04-08T18:51:00Z">
        <w:r w:rsidRPr="00157144">
          <w:rPr>
            <w:rFonts w:hint="eastAsia"/>
            <w:color w:val="000000" w:themeColor="text1"/>
          </w:rPr>
          <w:t>得於遊憩基礎設施增設期間，提供配置、空間需求等相關建議，惟</w:t>
        </w:r>
      </w:ins>
      <w:ins w:id="362" w:author="udo2" w:date="2019-04-08T18:52:00Z">
        <w:r>
          <w:rPr>
            <w:rFonts w:hint="eastAsia"/>
            <w:color w:val="000000" w:themeColor="text1"/>
          </w:rPr>
          <w:t>民間機構</w:t>
        </w:r>
      </w:ins>
      <w:ins w:id="363" w:author="udo2" w:date="2019-04-08T18:51:00Z">
        <w:r w:rsidRPr="00157144">
          <w:rPr>
            <w:rFonts w:hint="eastAsia"/>
            <w:color w:val="000000" w:themeColor="text1"/>
          </w:rPr>
          <w:t>之建議需依法令許可，並不得增加</w:t>
        </w:r>
      </w:ins>
      <w:ins w:id="364" w:author="udo2" w:date="2019-04-08T18:52:00Z">
        <w:r>
          <w:rPr>
            <w:rFonts w:hint="eastAsia"/>
            <w:color w:val="000000" w:themeColor="text1"/>
          </w:rPr>
          <w:t>執行機關</w:t>
        </w:r>
      </w:ins>
      <w:ins w:id="365" w:author="udo2" w:date="2019-04-08T18:51:00Z">
        <w:r w:rsidRPr="00157144">
          <w:rPr>
            <w:rFonts w:hint="eastAsia"/>
            <w:color w:val="000000" w:themeColor="text1"/>
          </w:rPr>
          <w:t>預算及延誤工程期限，並經由</w:t>
        </w:r>
      </w:ins>
      <w:ins w:id="366" w:author="udo2" w:date="2019-04-08T18:52:00Z">
        <w:r>
          <w:rPr>
            <w:rFonts w:hint="eastAsia"/>
            <w:color w:val="000000" w:themeColor="text1"/>
          </w:rPr>
          <w:t>執行機關</w:t>
        </w:r>
      </w:ins>
      <w:ins w:id="367" w:author="udo2" w:date="2019-04-08T18:51:00Z">
        <w:r w:rsidRPr="00157144">
          <w:rPr>
            <w:rFonts w:hint="eastAsia"/>
            <w:color w:val="000000" w:themeColor="text1"/>
          </w:rPr>
          <w:t>評估後裁示，進行調整或變更。</w:t>
        </w:r>
      </w:ins>
      <w:ins w:id="368" w:author="udo2" w:date="2019-04-08T18:52:00Z">
        <w:r>
          <w:rPr>
            <w:rFonts w:hint="eastAsia"/>
            <w:color w:val="000000" w:themeColor="text1"/>
          </w:rPr>
          <w:t>民間機構</w:t>
        </w:r>
      </w:ins>
      <w:ins w:id="369" w:author="udo2" w:date="2019-04-08T18:51:00Z">
        <w:r w:rsidRPr="00157144">
          <w:rPr>
            <w:rFonts w:hint="eastAsia"/>
            <w:color w:val="000000" w:themeColor="text1"/>
          </w:rPr>
          <w:t>不得另行要求補償、減</w:t>
        </w:r>
      </w:ins>
      <w:ins w:id="370" w:author="udo2" w:date="2019-04-08T18:53:00Z">
        <w:r>
          <w:rPr>
            <w:rFonts w:hint="eastAsia"/>
            <w:color w:val="000000" w:themeColor="text1"/>
          </w:rPr>
          <w:t>少</w:t>
        </w:r>
      </w:ins>
      <w:ins w:id="371" w:author="udo2" w:date="2019-04-08T18:51:00Z">
        <w:r w:rsidRPr="00157144">
          <w:rPr>
            <w:rFonts w:hint="eastAsia"/>
            <w:color w:val="000000" w:themeColor="text1"/>
          </w:rPr>
          <w:t>土地租金、主張中止或終止契約。</w:t>
        </w:r>
      </w:ins>
    </w:p>
    <w:p w:rsidR="00157144" w:rsidRPr="00157144" w:rsidRDefault="00157144">
      <w:pPr>
        <w:pStyle w:val="16"/>
        <w:overflowPunct w:val="0"/>
        <w:spacing w:before="180"/>
        <w:ind w:left="672" w:hanging="192"/>
        <w:rPr>
          <w:color w:val="000000" w:themeColor="text1"/>
        </w:rPr>
        <w:pPrChange w:id="372" w:author="udo2" w:date="2019-04-08T18:51:00Z">
          <w:pPr>
            <w:pStyle w:val="1110"/>
            <w:spacing w:before="108" w:after="108"/>
            <w:ind w:left="720" w:hanging="720"/>
          </w:pPr>
        </w:pPrChange>
      </w:pPr>
      <w:ins w:id="373" w:author="udo2" w:date="2019-04-08T18:51:00Z">
        <w:r w:rsidRPr="00157144">
          <w:rPr>
            <w:rFonts w:hint="eastAsia"/>
            <w:color w:val="000000" w:themeColor="text1"/>
          </w:rPr>
          <w:t>3.</w:t>
        </w:r>
      </w:ins>
      <w:ins w:id="374" w:author="udo2" w:date="2019-04-08T18:53:00Z">
        <w:r>
          <w:rPr>
            <w:rFonts w:hint="eastAsia"/>
            <w:color w:val="000000" w:themeColor="text1"/>
          </w:rPr>
          <w:t>執行機關</w:t>
        </w:r>
      </w:ins>
      <w:ins w:id="375" w:author="udo2" w:date="2019-04-08T18:51:00Z">
        <w:r w:rsidRPr="00157144">
          <w:rPr>
            <w:rFonts w:hint="eastAsia"/>
            <w:color w:val="000000" w:themeColor="text1"/>
          </w:rPr>
          <w:t>承諾增設之遊憩基礎設施，</w:t>
        </w:r>
      </w:ins>
      <w:ins w:id="376" w:author="udo2" w:date="2019-05-09T14:47:00Z">
        <w:r w:rsidR="00D7184D">
          <w:rPr>
            <w:rFonts w:hint="eastAsia"/>
            <w:color w:val="000000" w:themeColor="text1"/>
          </w:rPr>
          <w:t>暫定</w:t>
        </w:r>
      </w:ins>
      <w:ins w:id="377" w:author="udo2" w:date="2019-04-08T18:51:00Z">
        <w:r w:rsidRPr="00157144">
          <w:rPr>
            <w:rFonts w:hint="eastAsia"/>
            <w:color w:val="000000" w:themeColor="text1"/>
          </w:rPr>
          <w:t>於民國</w:t>
        </w:r>
        <w:r w:rsidRPr="00157144">
          <w:rPr>
            <w:rFonts w:hint="eastAsia"/>
            <w:color w:val="000000" w:themeColor="text1"/>
          </w:rPr>
          <w:t>109</w:t>
        </w:r>
        <w:r w:rsidRPr="00157144">
          <w:rPr>
            <w:rFonts w:hint="eastAsia"/>
            <w:color w:val="000000" w:themeColor="text1"/>
          </w:rPr>
          <w:t>年</w:t>
        </w:r>
      </w:ins>
      <w:ins w:id="378" w:author="udo2" w:date="2019-05-09T14:47:00Z">
        <w:r w:rsidR="00D7184D">
          <w:rPr>
            <w:rFonts w:hint="eastAsia"/>
            <w:color w:val="000000" w:themeColor="text1"/>
          </w:rPr>
          <w:t>12</w:t>
        </w:r>
        <w:r w:rsidR="00D7184D">
          <w:rPr>
            <w:rFonts w:hint="eastAsia"/>
            <w:color w:val="000000" w:themeColor="text1"/>
          </w:rPr>
          <w:t>月</w:t>
        </w:r>
      </w:ins>
      <w:ins w:id="379" w:author="udo2" w:date="2019-04-25T15:03:00Z">
        <w:r w:rsidR="00F3468D">
          <w:rPr>
            <w:rFonts w:hint="eastAsia"/>
            <w:color w:val="000000" w:themeColor="text1"/>
          </w:rPr>
          <w:t>底</w:t>
        </w:r>
      </w:ins>
      <w:ins w:id="380" w:author="udo2" w:date="2019-04-08T18:51:00Z">
        <w:r w:rsidRPr="00157144">
          <w:rPr>
            <w:rFonts w:hint="eastAsia"/>
            <w:color w:val="000000" w:themeColor="text1"/>
          </w:rPr>
          <w:t>前增設完成</w:t>
        </w:r>
      </w:ins>
      <w:ins w:id="381" w:author="udo2" w:date="2019-05-09T14:47:00Z">
        <w:r w:rsidR="00D7184D">
          <w:rPr>
            <w:rFonts w:hint="eastAsia"/>
            <w:color w:val="000000" w:themeColor="text1"/>
          </w:rPr>
          <w:t>，並於驗收完成後點交</w:t>
        </w:r>
      </w:ins>
      <w:ins w:id="382" w:author="udo2" w:date="2019-05-09T14:48:00Z">
        <w:r w:rsidR="00D7184D">
          <w:rPr>
            <w:rFonts w:hint="eastAsia"/>
            <w:color w:val="000000" w:themeColor="text1"/>
          </w:rPr>
          <w:t>民間機構</w:t>
        </w:r>
      </w:ins>
      <w:ins w:id="383" w:author="udo2" w:date="2019-04-08T18:51:00Z">
        <w:r w:rsidRPr="00157144">
          <w:rPr>
            <w:rFonts w:hint="eastAsia"/>
            <w:color w:val="000000" w:themeColor="text1"/>
          </w:rPr>
          <w:t>，不受本案營運資產點交及裝修期間之期程規範，</w:t>
        </w:r>
      </w:ins>
      <w:ins w:id="384" w:author="udo2" w:date="2019-05-09T14:48:00Z">
        <w:r w:rsidR="00D7184D">
          <w:rPr>
            <w:rFonts w:hint="eastAsia"/>
            <w:color w:val="000000" w:themeColor="text1"/>
          </w:rPr>
          <w:t>詳細點交執行內容由</w:t>
        </w:r>
      </w:ins>
      <w:ins w:id="385" w:author="udo2" w:date="2019-04-08T18:51:00Z">
        <w:r w:rsidRPr="00157144">
          <w:rPr>
            <w:rFonts w:hint="eastAsia"/>
            <w:color w:val="000000" w:themeColor="text1"/>
          </w:rPr>
          <w:t>雙方另行協議。</w:t>
        </w:r>
      </w:ins>
    </w:p>
    <w:p w:rsidR="00CF5079" w:rsidRPr="00892E57" w:rsidRDefault="00CF5079" w:rsidP="006A0E71">
      <w:pPr>
        <w:pStyle w:val="110"/>
        <w:spacing w:before="90"/>
        <w:ind w:left="521" w:hanging="521"/>
        <w:rPr>
          <w:color w:val="000000" w:themeColor="text1"/>
        </w:rPr>
      </w:pPr>
      <w:bookmarkStart w:id="386" w:name="_Toc10188616"/>
      <w:r w:rsidRPr="00892E57">
        <w:rPr>
          <w:rFonts w:hint="eastAsia"/>
          <w:color w:val="000000" w:themeColor="text1"/>
        </w:rPr>
        <w:t xml:space="preserve">7.2 </w:t>
      </w:r>
      <w:r w:rsidRPr="00892E57">
        <w:rPr>
          <w:rFonts w:hint="eastAsia"/>
          <w:color w:val="000000" w:themeColor="text1"/>
        </w:rPr>
        <w:t>政府協助（或配合）事項</w:t>
      </w:r>
      <w:bookmarkEnd w:id="386"/>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7.2.1  </w:t>
      </w:r>
      <w:r w:rsidRPr="00892E57">
        <w:rPr>
          <w:rFonts w:hint="eastAsia"/>
          <w:color w:val="000000" w:themeColor="text1"/>
        </w:rPr>
        <w:t>取得相關證照及行政協調之協助</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民間機構因執行本案須向政府機關或機構，辦理審查程序、證照或許可之申請時，執行機關於法令許可及權責範圍內，將協助民間機構與相關政府機關或機構進行協調或提供必要之證明文件。但民間機構應自行負責時程掌控及證照或許可之取得時程，與執行機關無直接關係。</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7.2.2  </w:t>
      </w:r>
      <w:r w:rsidRPr="00892E57">
        <w:rPr>
          <w:rFonts w:hint="eastAsia"/>
          <w:color w:val="000000" w:themeColor="text1"/>
        </w:rPr>
        <w:t>委外標的之推廣使用</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lastRenderedPageBreak/>
        <w:t>於委託營運期間，執行機關將協助或協調相關機關</w:t>
      </w:r>
      <w:r w:rsidR="00953E01" w:rsidRPr="00892E57">
        <w:rPr>
          <w:rFonts w:hint="eastAsia"/>
          <w:color w:val="000000" w:themeColor="text1"/>
        </w:rPr>
        <w:t>（</w:t>
      </w:r>
      <w:r w:rsidRPr="00892E57">
        <w:rPr>
          <w:rFonts w:hint="eastAsia"/>
          <w:color w:val="000000" w:themeColor="text1"/>
        </w:rPr>
        <w:t>構</w:t>
      </w:r>
      <w:r w:rsidR="00D930DB" w:rsidRPr="00892E57">
        <w:rPr>
          <w:rFonts w:hint="eastAsia"/>
          <w:color w:val="000000" w:themeColor="text1"/>
        </w:rPr>
        <w:t>）</w:t>
      </w:r>
      <w:r w:rsidRPr="00892E57">
        <w:rPr>
          <w:rFonts w:hint="eastAsia"/>
          <w:color w:val="000000" w:themeColor="text1"/>
        </w:rPr>
        <w:t>優先考慮使用本</w:t>
      </w:r>
      <w:r w:rsidR="000205FF" w:rsidRPr="00892E57">
        <w:rPr>
          <w:rFonts w:hint="eastAsia"/>
          <w:color w:val="000000" w:themeColor="text1"/>
        </w:rPr>
        <w:t>案</w:t>
      </w:r>
      <w:r w:rsidRPr="00892E57">
        <w:rPr>
          <w:rFonts w:hint="eastAsia"/>
          <w:color w:val="000000" w:themeColor="text1"/>
        </w:rPr>
        <w:t>委託</w:t>
      </w:r>
      <w:r w:rsidR="0050497D" w:rsidRPr="00892E57">
        <w:rPr>
          <w:rFonts w:hint="eastAsia"/>
          <w:color w:val="000000" w:themeColor="text1"/>
        </w:rPr>
        <w:t>營</w:t>
      </w:r>
      <w:r w:rsidR="000205FF" w:rsidRPr="00892E57">
        <w:rPr>
          <w:rFonts w:hint="eastAsia"/>
          <w:color w:val="000000" w:themeColor="text1"/>
        </w:rPr>
        <w:t>運管理</w:t>
      </w:r>
      <w:r w:rsidRPr="00892E57">
        <w:rPr>
          <w:rFonts w:hint="eastAsia"/>
          <w:color w:val="000000" w:themeColor="text1"/>
        </w:rPr>
        <w:t>標的物及舉辦相關</w:t>
      </w:r>
      <w:r w:rsidR="000205FF" w:rsidRPr="00892E57">
        <w:rPr>
          <w:rFonts w:hint="eastAsia"/>
          <w:color w:val="000000" w:themeColor="text1"/>
        </w:rPr>
        <w:t>觀光</w:t>
      </w:r>
      <w:r w:rsidRPr="00892E57">
        <w:rPr>
          <w:rFonts w:hint="eastAsia"/>
          <w:color w:val="000000" w:themeColor="text1"/>
        </w:rPr>
        <w:t>活動。</w:t>
      </w:r>
    </w:p>
    <w:p w:rsidR="000205FF" w:rsidRPr="00892E57" w:rsidRDefault="000205FF" w:rsidP="006A0E71">
      <w:pPr>
        <w:pStyle w:val="1110"/>
        <w:spacing w:before="108" w:after="108"/>
        <w:ind w:left="720" w:hanging="720"/>
        <w:rPr>
          <w:color w:val="000000" w:themeColor="text1"/>
        </w:rPr>
      </w:pPr>
      <w:r w:rsidRPr="00892E57">
        <w:rPr>
          <w:rFonts w:hint="eastAsia"/>
          <w:color w:val="000000" w:themeColor="text1"/>
        </w:rPr>
        <w:t>7.2</w:t>
      </w:r>
      <w:r w:rsidRPr="00892E57">
        <w:rPr>
          <w:color w:val="000000" w:themeColor="text1"/>
        </w:rPr>
        <w:t>.3</w:t>
      </w:r>
      <w:r w:rsidRPr="00892E57">
        <w:rPr>
          <w:rFonts w:hint="eastAsia"/>
          <w:color w:val="000000" w:themeColor="text1"/>
        </w:rPr>
        <w:t xml:space="preserve"> </w:t>
      </w:r>
      <w:r w:rsidRPr="00892E57">
        <w:rPr>
          <w:color w:val="000000" w:themeColor="text1"/>
        </w:rPr>
        <w:t xml:space="preserve"> </w:t>
      </w:r>
      <w:r w:rsidRPr="00892E57">
        <w:rPr>
          <w:rFonts w:hint="eastAsia"/>
          <w:color w:val="000000" w:themeColor="text1"/>
        </w:rPr>
        <w:t>使用空間調整之同意</w:t>
      </w:r>
    </w:p>
    <w:p w:rsidR="005E1401" w:rsidRPr="00892E57" w:rsidRDefault="005E1401" w:rsidP="006A0E71">
      <w:pPr>
        <w:pStyle w:val="12"/>
        <w:overflowPunct w:val="0"/>
        <w:spacing w:before="180" w:after="180"/>
        <w:ind w:left="480"/>
        <w:rPr>
          <w:color w:val="000000" w:themeColor="text1"/>
        </w:rPr>
      </w:pPr>
      <w:r w:rsidRPr="00892E57">
        <w:rPr>
          <w:rFonts w:hint="eastAsia"/>
          <w:color w:val="000000" w:themeColor="text1"/>
        </w:rPr>
        <w:t>民間機構得就本案規劃設施、設備及空間使用，依據其所提出之投資計畫書，提出相應可行且妥適之調整方案或建議，為設施、設備及空間之必要調整，並符合原空間使用目的、相關法令及無危害建築結構安全之虞者，得於報經執行機關書面同意後為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7.2.4  </w:t>
      </w:r>
      <w:r w:rsidRPr="00892E57">
        <w:rPr>
          <w:rFonts w:hint="eastAsia"/>
          <w:color w:val="000000" w:themeColor="text1"/>
        </w:rPr>
        <w:t>協助資產保固維修</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執行機關交付之營運資產及設施，如非因民間機構維護管理所致之壞損或故障時，得按執行機關與承包商</w:t>
      </w:r>
      <w:r w:rsidR="00953E01" w:rsidRPr="00892E57">
        <w:rPr>
          <w:rFonts w:hint="eastAsia"/>
          <w:color w:val="000000" w:themeColor="text1"/>
        </w:rPr>
        <w:t>（</w:t>
      </w:r>
      <w:r w:rsidRPr="00892E57">
        <w:rPr>
          <w:rFonts w:hint="eastAsia"/>
          <w:color w:val="000000" w:themeColor="text1"/>
        </w:rPr>
        <w:t>或供應商</w:t>
      </w:r>
      <w:r w:rsidR="00D930DB" w:rsidRPr="00892E57">
        <w:rPr>
          <w:rFonts w:hint="eastAsia"/>
          <w:color w:val="000000" w:themeColor="text1"/>
        </w:rPr>
        <w:t>）</w:t>
      </w:r>
      <w:r w:rsidRPr="00892E57">
        <w:rPr>
          <w:rFonts w:hint="eastAsia"/>
          <w:color w:val="000000" w:themeColor="text1"/>
        </w:rPr>
        <w:t>興建或採購契約之約定，於其保固期間內，由承包商</w:t>
      </w:r>
      <w:r w:rsidR="00953E01" w:rsidRPr="00892E57">
        <w:rPr>
          <w:rFonts w:hint="eastAsia"/>
          <w:color w:val="000000" w:themeColor="text1"/>
        </w:rPr>
        <w:t>（</w:t>
      </w:r>
      <w:r w:rsidRPr="00892E57">
        <w:rPr>
          <w:rFonts w:hint="eastAsia"/>
          <w:color w:val="000000" w:themeColor="text1"/>
        </w:rPr>
        <w:t>或供應商</w:t>
      </w:r>
      <w:r w:rsidR="00D930DB" w:rsidRPr="00892E57">
        <w:rPr>
          <w:rFonts w:hint="eastAsia"/>
          <w:color w:val="000000" w:themeColor="text1"/>
        </w:rPr>
        <w:t>）</w:t>
      </w:r>
      <w:r w:rsidRPr="00892E57">
        <w:rPr>
          <w:rFonts w:hint="eastAsia"/>
          <w:color w:val="000000" w:themeColor="text1"/>
        </w:rPr>
        <w:t>實行保固維修義務、提供保固維修服務。</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7.2.5</w:t>
      </w:r>
      <w:r w:rsidR="00923B65">
        <w:rPr>
          <w:rFonts w:hint="eastAsia"/>
          <w:color w:val="000000" w:themeColor="text1"/>
        </w:rPr>
        <w:t xml:space="preserve">  </w:t>
      </w:r>
      <w:r w:rsidRPr="00892E57">
        <w:rPr>
          <w:rFonts w:hint="eastAsia"/>
          <w:color w:val="000000" w:themeColor="text1"/>
        </w:rPr>
        <w:t>興建工程承包商</w:t>
      </w:r>
      <w:r w:rsidR="00953E01" w:rsidRPr="00892E57">
        <w:rPr>
          <w:rFonts w:hint="eastAsia"/>
          <w:color w:val="000000" w:themeColor="text1"/>
        </w:rPr>
        <w:t>（</w:t>
      </w:r>
      <w:r w:rsidRPr="00892E57">
        <w:rPr>
          <w:rFonts w:hint="eastAsia"/>
          <w:color w:val="000000" w:themeColor="text1"/>
        </w:rPr>
        <w:t>或供應商</w:t>
      </w:r>
      <w:r w:rsidR="00D930DB" w:rsidRPr="00892E57">
        <w:rPr>
          <w:rFonts w:hint="eastAsia"/>
          <w:color w:val="000000" w:themeColor="text1"/>
        </w:rPr>
        <w:t>）</w:t>
      </w:r>
      <w:r w:rsidRPr="00892E57">
        <w:rPr>
          <w:rFonts w:hint="eastAsia"/>
          <w:color w:val="000000" w:themeColor="text1"/>
        </w:rPr>
        <w:t>保固期限瑕疵擔保責任</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執行機關交付之營運資產及設施，如於保固期間及因可歸責於興建工程承包商</w:t>
      </w:r>
      <w:r w:rsidR="00953E01" w:rsidRPr="00892E57">
        <w:rPr>
          <w:rFonts w:hint="eastAsia"/>
          <w:color w:val="000000" w:themeColor="text1"/>
        </w:rPr>
        <w:t>（</w:t>
      </w:r>
      <w:r w:rsidRPr="00892E57">
        <w:rPr>
          <w:rFonts w:hint="eastAsia"/>
          <w:color w:val="000000" w:themeColor="text1"/>
        </w:rPr>
        <w:t>或供應商</w:t>
      </w:r>
      <w:r w:rsidR="00D930DB" w:rsidRPr="00892E57">
        <w:rPr>
          <w:rFonts w:hint="eastAsia"/>
          <w:color w:val="000000" w:themeColor="text1"/>
        </w:rPr>
        <w:t>）</w:t>
      </w:r>
      <w:r w:rsidRPr="00892E57">
        <w:rPr>
          <w:rFonts w:hint="eastAsia"/>
          <w:color w:val="000000" w:themeColor="text1"/>
        </w:rPr>
        <w:t>施工不良所致之瑕疵，致影響民間機構之營業或對民間機構造成損害，執行機關應協助民間機構向興建工程承包商</w:t>
      </w:r>
      <w:r w:rsidR="00953E01" w:rsidRPr="00892E57">
        <w:rPr>
          <w:rFonts w:hint="eastAsia"/>
          <w:color w:val="000000" w:themeColor="text1"/>
        </w:rPr>
        <w:t>（</w:t>
      </w:r>
      <w:r w:rsidRPr="00892E57">
        <w:rPr>
          <w:rFonts w:hint="eastAsia"/>
          <w:color w:val="000000" w:themeColor="text1"/>
        </w:rPr>
        <w:t>或供應商</w:t>
      </w:r>
      <w:r w:rsidR="00D930DB" w:rsidRPr="00892E57">
        <w:rPr>
          <w:rFonts w:hint="eastAsia"/>
          <w:color w:val="000000" w:themeColor="text1"/>
        </w:rPr>
        <w:t>）</w:t>
      </w:r>
      <w:r w:rsidRPr="00892E57">
        <w:rPr>
          <w:rFonts w:hint="eastAsia"/>
          <w:color w:val="000000" w:themeColor="text1"/>
        </w:rPr>
        <w:t>求償。</w:t>
      </w:r>
    </w:p>
    <w:p w:rsidR="00923B65" w:rsidRPr="00923B65" w:rsidRDefault="00923B65" w:rsidP="006A0E71">
      <w:pPr>
        <w:pStyle w:val="1110"/>
        <w:spacing w:before="108" w:after="108"/>
        <w:ind w:left="720" w:hanging="720"/>
        <w:rPr>
          <w:ins w:id="387" w:author="udo2" w:date="2019-03-12T10:16:00Z"/>
          <w:color w:val="000000" w:themeColor="text1"/>
          <w:rPrChange w:id="388" w:author="udo2" w:date="2019-03-12T10:17:00Z">
            <w:rPr>
              <w:ins w:id="389" w:author="udo2" w:date="2019-03-12T10:16:00Z"/>
              <w:color w:val="FF0000"/>
            </w:rPr>
          </w:rPrChange>
        </w:rPr>
      </w:pPr>
      <w:ins w:id="390" w:author="udo2" w:date="2019-03-12T10:15:00Z">
        <w:r>
          <w:rPr>
            <w:rFonts w:hint="eastAsia"/>
            <w:color w:val="000000" w:themeColor="text1"/>
          </w:rPr>
          <w:t>7.2</w:t>
        </w:r>
      </w:ins>
      <w:ins w:id="391" w:author="udo2" w:date="2019-03-12T10:16:00Z">
        <w:r>
          <w:rPr>
            <w:rFonts w:hint="eastAsia"/>
            <w:color w:val="000000" w:themeColor="text1"/>
          </w:rPr>
          <w:t xml:space="preserve">.6  </w:t>
        </w:r>
        <w:r w:rsidRPr="00923B65">
          <w:rPr>
            <w:rFonts w:hint="eastAsia"/>
            <w:color w:val="000000" w:themeColor="text1"/>
            <w:rPrChange w:id="392" w:author="udo2" w:date="2019-03-12T10:17:00Z">
              <w:rPr>
                <w:rFonts w:hint="eastAsia"/>
                <w:color w:val="FF0000"/>
              </w:rPr>
            </w:rPrChange>
          </w:rPr>
          <w:t>重大或緊急災害之復原</w:t>
        </w:r>
      </w:ins>
    </w:p>
    <w:p w:rsidR="00923B65" w:rsidRPr="00923B65" w:rsidRDefault="00923B65">
      <w:pPr>
        <w:pStyle w:val="12"/>
        <w:overflowPunct w:val="0"/>
        <w:spacing w:before="180" w:after="180"/>
        <w:ind w:left="480"/>
        <w:rPr>
          <w:ins w:id="393" w:author="udo2" w:date="2019-03-12T10:16:00Z"/>
          <w:color w:val="000000" w:themeColor="text1"/>
          <w:rPrChange w:id="394" w:author="udo2" w:date="2019-03-12T10:17:00Z">
            <w:rPr>
              <w:ins w:id="395" w:author="udo2" w:date="2019-03-12T10:16:00Z"/>
              <w:color w:val="FF0000"/>
            </w:rPr>
          </w:rPrChange>
        </w:rPr>
        <w:pPrChange w:id="396" w:author="udo2" w:date="2019-03-12T10:17:00Z">
          <w:pPr>
            <w:pStyle w:val="1110"/>
            <w:spacing w:before="108" w:after="108"/>
            <w:ind w:left="720" w:hanging="720"/>
          </w:pPr>
        </w:pPrChange>
      </w:pPr>
      <w:ins w:id="397" w:author="udo2" w:date="2019-03-12T10:16:00Z">
        <w:r w:rsidRPr="00923B65">
          <w:rPr>
            <w:rFonts w:hint="eastAsia"/>
            <w:color w:val="000000" w:themeColor="text1"/>
            <w:rPrChange w:id="398" w:author="udo2" w:date="2019-03-12T10:17:00Z">
              <w:rPr>
                <w:rFonts w:hint="eastAsia"/>
                <w:color w:val="FF0000"/>
              </w:rPr>
            </w:rPrChange>
          </w:rPr>
          <w:t>若發生重大或緊急災害（如水災、颱風、地震等情事），民間機構應善盡事前預防準備之責。執行機關於接獲民間機構災損通知後，應儘速辦理會勘；經會勘後確認為不可歸責於民間機構者，由執行機關協助民間機構進行建物設施及設備之更新替換、移除或建物結構補強作業；民間機構應將修復情形提報執行機關及相關主管機關備查。</w:t>
        </w:r>
      </w:ins>
    </w:p>
    <w:p w:rsidR="00923B65" w:rsidRPr="00923B65" w:rsidRDefault="00923B65" w:rsidP="006A0E71">
      <w:pPr>
        <w:pStyle w:val="1110"/>
        <w:spacing w:before="108" w:after="108"/>
        <w:ind w:left="720" w:hanging="720"/>
        <w:rPr>
          <w:ins w:id="399" w:author="udo2" w:date="2019-03-12T10:17:00Z"/>
          <w:color w:val="000000" w:themeColor="text1"/>
          <w:rPrChange w:id="400" w:author="udo2" w:date="2019-03-12T10:17:00Z">
            <w:rPr>
              <w:ins w:id="401" w:author="udo2" w:date="2019-03-12T10:17:00Z"/>
              <w:color w:val="FF0000"/>
            </w:rPr>
          </w:rPrChange>
        </w:rPr>
      </w:pPr>
      <w:ins w:id="402" w:author="udo2" w:date="2019-03-12T10:16:00Z">
        <w:r w:rsidRPr="00923B65">
          <w:rPr>
            <w:color w:val="000000" w:themeColor="text1"/>
            <w:rPrChange w:id="403" w:author="udo2" w:date="2019-03-12T10:17:00Z">
              <w:rPr>
                <w:color w:val="FF0000"/>
              </w:rPr>
            </w:rPrChange>
          </w:rPr>
          <w:t xml:space="preserve">7.2.7  </w:t>
        </w:r>
      </w:ins>
      <w:ins w:id="404" w:author="udo2" w:date="2019-03-12T10:17:00Z">
        <w:r w:rsidRPr="00923B65">
          <w:rPr>
            <w:rFonts w:hint="eastAsia"/>
            <w:color w:val="000000" w:themeColor="text1"/>
            <w:rPrChange w:id="405" w:author="udo2" w:date="2019-03-12T10:17:00Z">
              <w:rPr>
                <w:rFonts w:hint="eastAsia"/>
                <w:color w:val="FF0000"/>
              </w:rPr>
            </w:rPrChange>
          </w:rPr>
          <w:t>泳池機房</w:t>
        </w:r>
      </w:ins>
      <w:ins w:id="406" w:author="udo2" w:date="2019-04-15T17:42:00Z">
        <w:r w:rsidR="00346192" w:rsidRPr="00346192">
          <w:rPr>
            <w:rFonts w:hint="eastAsia"/>
            <w:color w:val="000000" w:themeColor="text1"/>
          </w:rPr>
          <w:t>重大設備修繕</w:t>
        </w:r>
      </w:ins>
    </w:p>
    <w:p w:rsidR="00346192" w:rsidRPr="00346192" w:rsidRDefault="00346192" w:rsidP="00346192">
      <w:pPr>
        <w:pStyle w:val="16"/>
        <w:overflowPunct w:val="0"/>
        <w:spacing w:before="180"/>
        <w:ind w:left="672" w:hanging="192"/>
        <w:rPr>
          <w:ins w:id="407" w:author="udo2" w:date="2019-04-15T17:42:00Z"/>
          <w:color w:val="000000" w:themeColor="text1"/>
        </w:rPr>
      </w:pPr>
      <w:ins w:id="408" w:author="udo2" w:date="2019-04-15T17:42:00Z">
        <w:r w:rsidRPr="00346192">
          <w:rPr>
            <w:rFonts w:hint="eastAsia"/>
            <w:color w:val="000000" w:themeColor="text1"/>
          </w:rPr>
          <w:t>1.</w:t>
        </w:r>
      </w:ins>
      <w:ins w:id="409" w:author="udo2" w:date="2019-04-15T17:48:00Z">
        <w:r w:rsidR="0039667A">
          <w:rPr>
            <w:rFonts w:hint="eastAsia"/>
            <w:color w:val="000000" w:themeColor="text1"/>
          </w:rPr>
          <w:t>執行機關</w:t>
        </w:r>
      </w:ins>
      <w:ins w:id="410" w:author="udo2" w:date="2019-04-15T17:42:00Z">
        <w:r w:rsidRPr="00346192">
          <w:rPr>
            <w:rFonts w:hint="eastAsia"/>
            <w:color w:val="000000" w:themeColor="text1"/>
          </w:rPr>
          <w:t>交付之二座泳池機房，</w:t>
        </w:r>
      </w:ins>
      <w:ins w:id="411" w:author="udo2" w:date="2019-05-09T14:54:00Z">
        <w:r w:rsidR="004B0B77">
          <w:rPr>
            <w:rFonts w:hint="eastAsia"/>
            <w:color w:val="000000" w:themeColor="text1"/>
          </w:rPr>
          <w:t>民間機構得於投資執行計畫書中提出具體之檢修計畫交執行機關同意後</w:t>
        </w:r>
      </w:ins>
      <w:ins w:id="412" w:author="udo2" w:date="2019-05-09T14:53:00Z">
        <w:r w:rsidR="004B0B77">
          <w:rPr>
            <w:rFonts w:hint="eastAsia"/>
            <w:color w:val="000000" w:themeColor="text1"/>
          </w:rPr>
          <w:t>，</w:t>
        </w:r>
      </w:ins>
      <w:ins w:id="413" w:author="udo2" w:date="2019-04-15T17:48:00Z">
        <w:r w:rsidR="0039667A">
          <w:rPr>
            <w:rFonts w:hint="eastAsia"/>
            <w:color w:val="000000" w:themeColor="text1"/>
          </w:rPr>
          <w:t>執行機關</w:t>
        </w:r>
      </w:ins>
      <w:ins w:id="414" w:author="udo2" w:date="2019-05-09T14:55:00Z">
        <w:r w:rsidR="004B0B77">
          <w:rPr>
            <w:rFonts w:hint="eastAsia"/>
            <w:color w:val="000000" w:themeColor="text1"/>
          </w:rPr>
          <w:t>得</w:t>
        </w:r>
      </w:ins>
      <w:ins w:id="415" w:author="udo2" w:date="2019-04-15T17:42:00Z">
        <w:r w:rsidRPr="00346192">
          <w:rPr>
            <w:rFonts w:hint="eastAsia"/>
            <w:color w:val="000000" w:themeColor="text1"/>
          </w:rPr>
          <w:t>於營運開始日前</w:t>
        </w:r>
      </w:ins>
      <w:ins w:id="416" w:author="udo2" w:date="2019-05-09T14:55:00Z">
        <w:r w:rsidR="004B0B77">
          <w:rPr>
            <w:rFonts w:hint="eastAsia"/>
            <w:color w:val="000000" w:themeColor="text1"/>
          </w:rPr>
          <w:t>協助</w:t>
        </w:r>
      </w:ins>
      <w:ins w:id="417" w:author="udo2" w:date="2019-04-15T17:42:00Z">
        <w:r w:rsidRPr="00346192">
          <w:rPr>
            <w:rFonts w:hint="eastAsia"/>
            <w:color w:val="000000" w:themeColor="text1"/>
          </w:rPr>
          <w:t>完成檢修，</w:t>
        </w:r>
      </w:ins>
      <w:ins w:id="418" w:author="udo2" w:date="2019-05-09T14:55:00Z">
        <w:r w:rsidR="004B0B77">
          <w:rPr>
            <w:rFonts w:hint="eastAsia"/>
            <w:color w:val="000000" w:themeColor="text1"/>
          </w:rPr>
          <w:t>並</w:t>
        </w:r>
      </w:ins>
      <w:ins w:id="419" w:author="udo2" w:date="2019-04-15T17:42:00Z">
        <w:r w:rsidRPr="00346192">
          <w:rPr>
            <w:rFonts w:hint="eastAsia"/>
            <w:color w:val="000000" w:themeColor="text1"/>
          </w:rPr>
          <w:t>進行已損壞或已達使用年限設備</w:t>
        </w:r>
      </w:ins>
      <w:ins w:id="420" w:author="udo2" w:date="2019-05-09T14:55:00Z">
        <w:r w:rsidR="004B0B77">
          <w:rPr>
            <w:rFonts w:hint="eastAsia"/>
            <w:color w:val="000000" w:themeColor="text1"/>
          </w:rPr>
          <w:t>之</w:t>
        </w:r>
      </w:ins>
      <w:ins w:id="421" w:author="udo2" w:date="2019-04-15T17:42:00Z">
        <w:r w:rsidRPr="00346192">
          <w:rPr>
            <w:rFonts w:hint="eastAsia"/>
            <w:color w:val="000000" w:themeColor="text1"/>
          </w:rPr>
          <w:t>汰換，</w:t>
        </w:r>
      </w:ins>
      <w:ins w:id="422" w:author="udo2" w:date="2019-05-09T14:55:00Z">
        <w:r w:rsidR="004B0B77">
          <w:rPr>
            <w:rFonts w:hint="eastAsia"/>
            <w:color w:val="000000" w:themeColor="text1"/>
          </w:rPr>
          <w:t>其所需費用原則上由執行機關</w:t>
        </w:r>
      </w:ins>
      <w:ins w:id="423" w:author="udo2" w:date="2019-05-09T14:56:00Z">
        <w:r w:rsidR="004B0B77">
          <w:rPr>
            <w:rFonts w:hint="eastAsia"/>
            <w:color w:val="000000" w:themeColor="text1"/>
          </w:rPr>
          <w:t>負擔，詳細檢修事項</w:t>
        </w:r>
        <w:r w:rsidR="004B0B77">
          <w:rPr>
            <w:rFonts w:hint="eastAsia"/>
            <w:color w:val="000000" w:themeColor="text1"/>
          </w:rPr>
          <w:t>(</w:t>
        </w:r>
        <w:r w:rsidR="004B0B77">
          <w:rPr>
            <w:rFonts w:hint="eastAsia"/>
            <w:color w:val="000000" w:themeColor="text1"/>
          </w:rPr>
          <w:t>項目、內容、金額等</w:t>
        </w:r>
        <w:r w:rsidR="004B0B77">
          <w:rPr>
            <w:rFonts w:hint="eastAsia"/>
            <w:color w:val="000000" w:themeColor="text1"/>
          </w:rPr>
          <w:t>)</w:t>
        </w:r>
      </w:ins>
      <w:ins w:id="424" w:author="udo2" w:date="2019-04-15T17:42:00Z">
        <w:r w:rsidRPr="00346192">
          <w:rPr>
            <w:rFonts w:hint="eastAsia"/>
            <w:color w:val="000000" w:themeColor="text1"/>
          </w:rPr>
          <w:t>由</w:t>
        </w:r>
      </w:ins>
      <w:ins w:id="425" w:author="udo2" w:date="2019-04-15T17:48:00Z">
        <w:r w:rsidR="0039667A">
          <w:rPr>
            <w:rFonts w:hint="eastAsia"/>
            <w:color w:val="000000" w:themeColor="text1"/>
          </w:rPr>
          <w:t>執行機關與民間機構</w:t>
        </w:r>
      </w:ins>
      <w:ins w:id="426" w:author="udo2" w:date="2019-04-15T17:42:00Z">
        <w:r w:rsidRPr="00346192">
          <w:rPr>
            <w:rFonts w:hint="eastAsia"/>
            <w:color w:val="000000" w:themeColor="text1"/>
          </w:rPr>
          <w:t>雙方會勘後確認。</w:t>
        </w:r>
      </w:ins>
    </w:p>
    <w:p w:rsidR="004B0B77" w:rsidRDefault="00346192" w:rsidP="00346192">
      <w:pPr>
        <w:pStyle w:val="16"/>
        <w:overflowPunct w:val="0"/>
        <w:spacing w:before="180"/>
        <w:ind w:left="672" w:hanging="192"/>
        <w:rPr>
          <w:ins w:id="427" w:author="udo2" w:date="2019-05-09T15:00:00Z"/>
          <w:color w:val="000000" w:themeColor="text1"/>
        </w:rPr>
      </w:pPr>
      <w:ins w:id="428" w:author="udo2" w:date="2019-04-15T17:42:00Z">
        <w:r w:rsidRPr="00346192">
          <w:rPr>
            <w:rFonts w:hint="eastAsia"/>
            <w:color w:val="000000" w:themeColor="text1"/>
          </w:rPr>
          <w:t>2.</w:t>
        </w:r>
        <w:r w:rsidRPr="00346192">
          <w:rPr>
            <w:rFonts w:hint="eastAsia"/>
            <w:color w:val="000000" w:themeColor="text1"/>
          </w:rPr>
          <w:t>營運期間，泳池機房</w:t>
        </w:r>
      </w:ins>
      <w:ins w:id="429" w:author="udo2" w:date="2019-05-09T14:56:00Z">
        <w:r w:rsidR="004B0B77">
          <w:rPr>
            <w:rFonts w:hint="eastAsia"/>
            <w:color w:val="000000" w:themeColor="text1"/>
          </w:rPr>
          <w:t>如有</w:t>
        </w:r>
      </w:ins>
      <w:ins w:id="430" w:author="udo2" w:date="2019-04-15T17:42:00Z">
        <w:r w:rsidRPr="00346192">
          <w:rPr>
            <w:rFonts w:hint="eastAsia"/>
            <w:color w:val="000000" w:themeColor="text1"/>
          </w:rPr>
          <w:t>重大設備</w:t>
        </w:r>
      </w:ins>
      <w:ins w:id="431" w:author="udo2" w:date="2019-05-09T14:56:00Z">
        <w:r w:rsidR="004B0B77">
          <w:rPr>
            <w:rFonts w:hint="eastAsia"/>
            <w:color w:val="000000" w:themeColor="text1"/>
          </w:rPr>
          <w:t>修繕之需</w:t>
        </w:r>
      </w:ins>
      <w:ins w:id="432" w:author="udo2" w:date="2019-05-09T14:57:00Z">
        <w:r w:rsidR="004B0B77">
          <w:rPr>
            <w:rFonts w:hint="eastAsia"/>
            <w:color w:val="000000" w:themeColor="text1"/>
          </w:rPr>
          <w:t>求，應</w:t>
        </w:r>
      </w:ins>
      <w:ins w:id="433" w:author="udo2" w:date="2019-04-15T17:42:00Z">
        <w:r w:rsidRPr="00346192">
          <w:rPr>
            <w:rFonts w:hint="eastAsia"/>
            <w:color w:val="000000" w:themeColor="text1"/>
          </w:rPr>
          <w:t>由</w:t>
        </w:r>
      </w:ins>
      <w:ins w:id="434" w:author="udo2" w:date="2019-04-15T17:49:00Z">
        <w:r w:rsidR="0039667A">
          <w:rPr>
            <w:rFonts w:hint="eastAsia"/>
            <w:color w:val="000000" w:themeColor="text1"/>
          </w:rPr>
          <w:t>民間機構</w:t>
        </w:r>
      </w:ins>
      <w:ins w:id="435" w:author="udo2" w:date="2019-05-09T14:57:00Z">
        <w:r w:rsidR="004B0B77">
          <w:rPr>
            <w:rFonts w:hint="eastAsia"/>
            <w:color w:val="000000" w:themeColor="text1"/>
          </w:rPr>
          <w:t>檢具相關修繕計畫後向執行</w:t>
        </w:r>
      </w:ins>
      <w:ins w:id="436" w:author="udo2" w:date="2019-05-09T14:58:00Z">
        <w:r w:rsidR="004B0B77">
          <w:rPr>
            <w:rFonts w:hint="eastAsia"/>
            <w:color w:val="000000" w:themeColor="text1"/>
          </w:rPr>
          <w:t>機關</w:t>
        </w:r>
      </w:ins>
      <w:ins w:id="437" w:author="udo2" w:date="2019-04-15T17:42:00Z">
        <w:r w:rsidRPr="00346192">
          <w:rPr>
            <w:rFonts w:hint="eastAsia"/>
            <w:color w:val="000000" w:themeColor="text1"/>
          </w:rPr>
          <w:t>提出申請，</w:t>
        </w:r>
      </w:ins>
      <w:ins w:id="438" w:author="udo2" w:date="2019-05-09T14:58:00Z">
        <w:r w:rsidR="004B0B77">
          <w:rPr>
            <w:rFonts w:hint="eastAsia"/>
            <w:color w:val="000000" w:themeColor="text1"/>
          </w:rPr>
          <w:t>經執行機關同意後由執行機關協助修繕或更新，其</w:t>
        </w:r>
        <w:r w:rsidR="004B0B77">
          <w:rPr>
            <w:rFonts w:hint="eastAsia"/>
            <w:color w:val="000000" w:themeColor="text1"/>
          </w:rPr>
          <w:lastRenderedPageBreak/>
          <w:t>所需費用</w:t>
        </w:r>
      </w:ins>
      <w:ins w:id="439" w:author="udo2" w:date="2019-05-09T14:59:00Z">
        <w:r w:rsidR="004B0B77">
          <w:rPr>
            <w:rFonts w:hint="eastAsia"/>
            <w:color w:val="000000" w:themeColor="text1"/>
          </w:rPr>
          <w:t>原則上由執行機關負擔，詳細修繕更新事項</w:t>
        </w:r>
        <w:r w:rsidR="004B0B77">
          <w:rPr>
            <w:rFonts w:hint="eastAsia"/>
            <w:color w:val="000000" w:themeColor="text1"/>
          </w:rPr>
          <w:t>(</w:t>
        </w:r>
        <w:r w:rsidR="004B0B77">
          <w:rPr>
            <w:rFonts w:hint="eastAsia"/>
            <w:color w:val="000000" w:themeColor="text1"/>
          </w:rPr>
          <w:t>項目、內容、金額等</w:t>
        </w:r>
        <w:r w:rsidR="004B0B77">
          <w:rPr>
            <w:rFonts w:hint="eastAsia"/>
            <w:color w:val="000000" w:themeColor="text1"/>
          </w:rPr>
          <w:t>)</w:t>
        </w:r>
        <w:r w:rsidR="004B0B77">
          <w:rPr>
            <w:rFonts w:hint="eastAsia"/>
            <w:color w:val="000000" w:themeColor="text1"/>
          </w:rPr>
          <w:t>於</w:t>
        </w:r>
      </w:ins>
      <w:ins w:id="440" w:author="udo2" w:date="2019-04-15T17:49:00Z">
        <w:r w:rsidR="0039667A">
          <w:rPr>
            <w:rFonts w:hint="eastAsia"/>
            <w:color w:val="000000" w:themeColor="text1"/>
          </w:rPr>
          <w:t>執行機關與民間機構</w:t>
        </w:r>
      </w:ins>
      <w:ins w:id="441" w:author="udo2" w:date="2019-04-15T17:42:00Z">
        <w:r w:rsidRPr="00346192">
          <w:rPr>
            <w:rFonts w:hint="eastAsia"/>
            <w:color w:val="000000" w:themeColor="text1"/>
          </w:rPr>
          <w:t>雙方會勘後確認修繕事宜。</w:t>
        </w:r>
      </w:ins>
    </w:p>
    <w:p w:rsidR="00346192" w:rsidRPr="00346192" w:rsidRDefault="004B0B77" w:rsidP="00346192">
      <w:pPr>
        <w:pStyle w:val="16"/>
        <w:overflowPunct w:val="0"/>
        <w:spacing w:before="180"/>
        <w:ind w:left="672" w:hanging="192"/>
        <w:rPr>
          <w:ins w:id="442" w:author="udo2" w:date="2019-04-15T17:42:00Z"/>
          <w:color w:val="000000" w:themeColor="text1"/>
        </w:rPr>
      </w:pPr>
      <w:ins w:id="443" w:author="udo2" w:date="2019-05-09T15:00:00Z">
        <w:r>
          <w:rPr>
            <w:rFonts w:hint="eastAsia"/>
            <w:color w:val="000000" w:themeColor="text1"/>
          </w:rPr>
          <w:t>3.</w:t>
        </w:r>
        <w:r>
          <w:rPr>
            <w:rFonts w:hint="eastAsia"/>
            <w:color w:val="000000" w:themeColor="text1"/>
          </w:rPr>
          <w:t>前項</w:t>
        </w:r>
      </w:ins>
      <w:ins w:id="444" w:author="udo2" w:date="2019-04-15T17:42:00Z">
        <w:r w:rsidR="00346192" w:rsidRPr="00346192">
          <w:rPr>
            <w:rFonts w:hint="eastAsia"/>
            <w:color w:val="000000" w:themeColor="text1"/>
          </w:rPr>
          <w:t>所稱泳池機房重大設備修繕項目如下</w:t>
        </w:r>
      </w:ins>
      <w:ins w:id="445" w:author="udo2" w:date="2019-04-15T17:45:00Z">
        <w:r w:rsidR="00346192">
          <w:rPr>
            <w:rFonts w:hint="eastAsia"/>
            <w:color w:val="000000" w:themeColor="text1"/>
          </w:rPr>
          <w:t>:</w:t>
        </w:r>
      </w:ins>
    </w:p>
    <w:p w:rsidR="00346192" w:rsidRPr="00346192" w:rsidRDefault="00346192" w:rsidP="00346192">
      <w:pPr>
        <w:pStyle w:val="18"/>
        <w:overflowPunct w:val="0"/>
        <w:ind w:left="1008" w:hanging="288"/>
        <w:rPr>
          <w:ins w:id="446" w:author="udo2" w:date="2019-04-15T17:42:00Z"/>
          <w:color w:val="000000" w:themeColor="text1"/>
        </w:rPr>
      </w:pPr>
      <w:ins w:id="447" w:author="udo2" w:date="2019-04-15T17:42:00Z">
        <w:r w:rsidRPr="00346192">
          <w:rPr>
            <w:rFonts w:hint="eastAsia"/>
            <w:color w:val="000000" w:themeColor="text1"/>
          </w:rPr>
          <w:t>(1)</w:t>
        </w:r>
        <w:r w:rsidRPr="00346192">
          <w:rPr>
            <w:rFonts w:hint="eastAsia"/>
            <w:color w:val="000000" w:themeColor="text1"/>
          </w:rPr>
          <w:t>成人泳池</w:t>
        </w:r>
        <w:r w:rsidRPr="00346192">
          <w:rPr>
            <w:rFonts w:hint="eastAsia"/>
            <w:color w:val="000000" w:themeColor="text1"/>
          </w:rPr>
          <w:t>:</w:t>
        </w:r>
        <w:r w:rsidRPr="00346192">
          <w:rPr>
            <w:rFonts w:hint="eastAsia"/>
            <w:color w:val="000000" w:themeColor="text1"/>
          </w:rPr>
          <w:t>過濾設備用</w:t>
        </w:r>
        <w:r w:rsidRPr="00346192">
          <w:rPr>
            <w:rFonts w:hint="eastAsia"/>
            <w:color w:val="000000" w:themeColor="text1"/>
          </w:rPr>
          <w:t>4"</w:t>
        </w:r>
        <w:r w:rsidRPr="00346192">
          <w:rPr>
            <w:rFonts w:hint="eastAsia"/>
            <w:color w:val="000000" w:themeColor="text1"/>
          </w:rPr>
          <w:t>電動蝶閥修繕或更新、程序控制器</w:t>
        </w:r>
        <w:r w:rsidRPr="00346192">
          <w:rPr>
            <w:rFonts w:hint="eastAsia"/>
            <w:color w:val="000000" w:themeColor="text1"/>
          </w:rPr>
          <w:t>PLC</w:t>
        </w:r>
        <w:r w:rsidRPr="00346192">
          <w:rPr>
            <w:rFonts w:hint="eastAsia"/>
            <w:color w:val="000000" w:themeColor="text1"/>
          </w:rPr>
          <w:t>修繕或更新</w:t>
        </w:r>
      </w:ins>
      <w:ins w:id="448" w:author="udo2" w:date="2019-04-15T17:44:00Z">
        <w:r>
          <w:rPr>
            <w:rFonts w:hint="eastAsia"/>
            <w:color w:val="000000" w:themeColor="text1"/>
          </w:rPr>
          <w:t>、</w:t>
        </w:r>
      </w:ins>
      <w:ins w:id="449" w:author="udo2" w:date="2019-04-15T17:42:00Z">
        <w:r w:rsidRPr="00346192">
          <w:rPr>
            <w:rFonts w:hint="eastAsia"/>
            <w:color w:val="000000" w:themeColor="text1"/>
          </w:rPr>
          <w:t>專用濾材清除及裝填、過濾用抽水機</w:t>
        </w:r>
        <w:r w:rsidRPr="00346192">
          <w:rPr>
            <w:rFonts w:hint="eastAsia"/>
            <w:color w:val="000000" w:themeColor="text1"/>
          </w:rPr>
          <w:t>7.5HP</w:t>
        </w:r>
        <w:r w:rsidRPr="00346192">
          <w:rPr>
            <w:rFonts w:hint="eastAsia"/>
            <w:color w:val="000000" w:themeColor="text1"/>
          </w:rPr>
          <w:t>修繕或更新</w:t>
        </w:r>
      </w:ins>
      <w:ins w:id="450" w:author="udo2" w:date="2019-04-15T17:47:00Z">
        <w:r w:rsidR="00926C19">
          <w:rPr>
            <w:rFonts w:hint="eastAsia"/>
            <w:color w:val="000000" w:themeColor="text1"/>
          </w:rPr>
          <w:t>、</w:t>
        </w:r>
      </w:ins>
      <w:ins w:id="451" w:author="udo2" w:date="2019-05-09T15:04:00Z">
        <w:r w:rsidR="004B0B77">
          <w:rPr>
            <w:rFonts w:hint="eastAsia"/>
            <w:color w:val="000000" w:themeColor="text1"/>
          </w:rPr>
          <w:t>加</w:t>
        </w:r>
      </w:ins>
      <w:ins w:id="452" w:author="udo2" w:date="2019-04-15T17:47:00Z">
        <w:r w:rsidR="00926C19" w:rsidRPr="00926C19">
          <w:rPr>
            <w:rFonts w:hint="eastAsia"/>
            <w:color w:val="000000" w:themeColor="text1"/>
          </w:rPr>
          <w:t>藥消毒設備修繕或更新</w:t>
        </w:r>
      </w:ins>
      <w:ins w:id="453" w:author="udo2" w:date="2019-04-15T17:42:00Z">
        <w:r w:rsidRPr="00346192">
          <w:rPr>
            <w:rFonts w:hint="eastAsia"/>
            <w:color w:val="000000" w:themeColor="text1"/>
          </w:rPr>
          <w:t>。</w:t>
        </w:r>
      </w:ins>
    </w:p>
    <w:p w:rsidR="00346192" w:rsidRDefault="00346192" w:rsidP="00346192">
      <w:pPr>
        <w:pStyle w:val="18"/>
        <w:overflowPunct w:val="0"/>
        <w:ind w:left="1008" w:hanging="288"/>
        <w:rPr>
          <w:ins w:id="454" w:author="udo2" w:date="2019-05-09T15:05:00Z"/>
          <w:color w:val="000000" w:themeColor="text1"/>
        </w:rPr>
      </w:pPr>
      <w:ins w:id="455" w:author="udo2" w:date="2019-04-15T17:42:00Z">
        <w:r w:rsidRPr="00346192">
          <w:rPr>
            <w:rFonts w:hint="eastAsia"/>
            <w:color w:val="000000" w:themeColor="text1"/>
          </w:rPr>
          <w:t>(2)</w:t>
        </w:r>
        <w:r w:rsidRPr="00346192">
          <w:rPr>
            <w:rFonts w:hint="eastAsia"/>
            <w:color w:val="000000" w:themeColor="text1"/>
          </w:rPr>
          <w:t>兒童戲水池</w:t>
        </w:r>
        <w:r w:rsidRPr="00346192">
          <w:rPr>
            <w:rFonts w:hint="eastAsia"/>
            <w:color w:val="000000" w:themeColor="text1"/>
          </w:rPr>
          <w:t>:</w:t>
        </w:r>
        <w:r w:rsidRPr="00346192">
          <w:rPr>
            <w:rFonts w:hint="eastAsia"/>
            <w:color w:val="000000" w:themeColor="text1"/>
          </w:rPr>
          <w:t>五向閥修繕或更新、專用濾材清除及裝填、過濾用抽水機</w:t>
        </w:r>
        <w:r w:rsidRPr="00346192">
          <w:rPr>
            <w:rFonts w:hint="eastAsia"/>
            <w:color w:val="000000" w:themeColor="text1"/>
          </w:rPr>
          <w:t>5HP</w:t>
        </w:r>
        <w:r w:rsidRPr="00346192">
          <w:rPr>
            <w:rFonts w:hint="eastAsia"/>
            <w:color w:val="000000" w:themeColor="text1"/>
          </w:rPr>
          <w:t>修繕或更新、</w:t>
        </w:r>
      </w:ins>
      <w:ins w:id="456" w:author="udo2" w:date="2019-05-09T15:04:00Z">
        <w:r w:rsidR="00666EC2">
          <w:rPr>
            <w:rFonts w:hint="eastAsia"/>
            <w:color w:val="000000" w:themeColor="text1"/>
          </w:rPr>
          <w:t>加</w:t>
        </w:r>
      </w:ins>
      <w:ins w:id="457" w:author="udo2" w:date="2019-04-15T17:42:00Z">
        <w:r w:rsidRPr="00346192">
          <w:rPr>
            <w:rFonts w:hint="eastAsia"/>
            <w:color w:val="000000" w:themeColor="text1"/>
          </w:rPr>
          <w:t>藥消毒設備修繕或更新。</w:t>
        </w:r>
      </w:ins>
    </w:p>
    <w:p w:rsidR="00666EC2" w:rsidRPr="00346192" w:rsidRDefault="00666EC2" w:rsidP="00346192">
      <w:pPr>
        <w:pStyle w:val="18"/>
        <w:overflowPunct w:val="0"/>
        <w:ind w:left="1008" w:hanging="288"/>
        <w:rPr>
          <w:ins w:id="458" w:author="udo2" w:date="2019-04-15T17:42:00Z"/>
          <w:color w:val="000000" w:themeColor="text1"/>
        </w:rPr>
      </w:pPr>
      <w:ins w:id="459" w:author="udo2" w:date="2019-05-09T15:05:00Z">
        <w:r w:rsidRPr="007A3C16">
          <w:rPr>
            <w:rFonts w:hint="eastAsia"/>
            <w:color w:val="000000" w:themeColor="text1"/>
          </w:rPr>
          <w:t>(3)</w:t>
        </w:r>
        <w:r w:rsidRPr="007A3C16">
          <w:rPr>
            <w:rFonts w:hint="eastAsia"/>
            <w:color w:val="000000" w:themeColor="text1"/>
          </w:rPr>
          <w:t>其他修繕或更新金額超過</w:t>
        </w:r>
        <w:r w:rsidRPr="007A3C16">
          <w:rPr>
            <w:rFonts w:hint="eastAsia"/>
            <w:color w:val="000000" w:themeColor="text1"/>
          </w:rPr>
          <w:t>50</w:t>
        </w:r>
        <w:r w:rsidRPr="007A3C16">
          <w:rPr>
            <w:rFonts w:hint="eastAsia"/>
            <w:color w:val="000000" w:themeColor="text1"/>
          </w:rPr>
          <w:t>萬元，並經執行機關同意者。</w:t>
        </w:r>
      </w:ins>
    </w:p>
    <w:p w:rsidR="00346192" w:rsidRPr="00346192" w:rsidRDefault="00666EC2" w:rsidP="00346192">
      <w:pPr>
        <w:pStyle w:val="16"/>
        <w:overflowPunct w:val="0"/>
        <w:spacing w:before="180"/>
        <w:ind w:left="672" w:hanging="192"/>
        <w:rPr>
          <w:ins w:id="460" w:author="udo2" w:date="2019-04-15T17:42:00Z"/>
          <w:color w:val="000000" w:themeColor="text1"/>
        </w:rPr>
      </w:pPr>
      <w:ins w:id="461" w:author="udo2" w:date="2019-05-09T15:06:00Z">
        <w:r>
          <w:rPr>
            <w:rFonts w:hint="eastAsia"/>
            <w:color w:val="000000" w:themeColor="text1"/>
          </w:rPr>
          <w:t>4</w:t>
        </w:r>
      </w:ins>
      <w:ins w:id="462" w:author="udo2" w:date="2019-04-15T17:42:00Z">
        <w:r w:rsidR="00346192" w:rsidRPr="00346192">
          <w:rPr>
            <w:rFonts w:hint="eastAsia"/>
            <w:color w:val="000000" w:themeColor="text1"/>
          </w:rPr>
          <w:t>.</w:t>
        </w:r>
      </w:ins>
      <w:ins w:id="463" w:author="udo2" w:date="2019-05-09T15:06:00Z">
        <w:r>
          <w:rPr>
            <w:rFonts w:hint="eastAsia"/>
            <w:color w:val="000000" w:themeColor="text1"/>
          </w:rPr>
          <w:t>泳池</w:t>
        </w:r>
      </w:ins>
      <w:ins w:id="464" w:author="udo2" w:date="2019-05-09T15:07:00Z">
        <w:r>
          <w:rPr>
            <w:rFonts w:hint="eastAsia"/>
            <w:color w:val="000000" w:themeColor="text1"/>
          </w:rPr>
          <w:t>機房檢修、重大修繕期間</w:t>
        </w:r>
      </w:ins>
      <w:ins w:id="465" w:author="udo2" w:date="2019-05-09T15:08:00Z">
        <w:r>
          <w:rPr>
            <w:rFonts w:hint="eastAsia"/>
            <w:color w:val="000000" w:themeColor="text1"/>
          </w:rPr>
          <w:t>，</w:t>
        </w:r>
      </w:ins>
      <w:ins w:id="466" w:author="udo2" w:date="2019-04-15T17:42:00Z">
        <w:r w:rsidR="00346192" w:rsidRPr="00346192">
          <w:rPr>
            <w:rFonts w:hint="eastAsia"/>
            <w:color w:val="000000" w:themeColor="text1"/>
          </w:rPr>
          <w:t>泳池機房之清潔保養及維護管理</w:t>
        </w:r>
      </w:ins>
      <w:ins w:id="467" w:author="udo2" w:date="2019-05-09T15:07:00Z">
        <w:r>
          <w:rPr>
            <w:rFonts w:hint="eastAsia"/>
            <w:color w:val="000000" w:themeColor="text1"/>
          </w:rPr>
          <w:t>責任</w:t>
        </w:r>
      </w:ins>
      <w:ins w:id="468" w:author="udo2" w:date="2019-04-15T17:42:00Z">
        <w:r w:rsidR="00346192" w:rsidRPr="00346192">
          <w:rPr>
            <w:rFonts w:hint="eastAsia"/>
            <w:color w:val="000000" w:themeColor="text1"/>
          </w:rPr>
          <w:t>，</w:t>
        </w:r>
      </w:ins>
      <w:ins w:id="469" w:author="udo2" w:date="2019-05-09T15:07:00Z">
        <w:r>
          <w:rPr>
            <w:rFonts w:hint="eastAsia"/>
            <w:color w:val="000000" w:themeColor="text1"/>
          </w:rPr>
          <w:t>仍</w:t>
        </w:r>
      </w:ins>
      <w:ins w:id="470" w:author="udo2" w:date="2019-04-15T17:42:00Z">
        <w:r w:rsidR="00346192" w:rsidRPr="00346192">
          <w:rPr>
            <w:rFonts w:hint="eastAsia"/>
            <w:color w:val="000000" w:themeColor="text1"/>
          </w:rPr>
          <w:t>由</w:t>
        </w:r>
      </w:ins>
      <w:ins w:id="471" w:author="udo2" w:date="2019-04-15T17:49:00Z">
        <w:r w:rsidR="0039667A">
          <w:rPr>
            <w:rFonts w:hint="eastAsia"/>
            <w:color w:val="000000" w:themeColor="text1"/>
          </w:rPr>
          <w:t>民間機構</w:t>
        </w:r>
      </w:ins>
      <w:ins w:id="472" w:author="udo2" w:date="2019-04-15T17:42:00Z">
        <w:r w:rsidR="00346192" w:rsidRPr="00346192">
          <w:rPr>
            <w:rFonts w:hint="eastAsia"/>
            <w:color w:val="000000" w:themeColor="text1"/>
          </w:rPr>
          <w:t>負擔。</w:t>
        </w:r>
      </w:ins>
    </w:p>
    <w:p w:rsidR="00346192" w:rsidRPr="00346192" w:rsidRDefault="00666EC2" w:rsidP="00346192">
      <w:pPr>
        <w:pStyle w:val="16"/>
        <w:overflowPunct w:val="0"/>
        <w:spacing w:before="180"/>
        <w:ind w:left="672" w:hanging="192"/>
        <w:rPr>
          <w:ins w:id="473" w:author="udo2" w:date="2019-04-15T17:42:00Z"/>
          <w:color w:val="000000" w:themeColor="text1"/>
        </w:rPr>
      </w:pPr>
      <w:ins w:id="474" w:author="udo2" w:date="2019-05-09T15:08:00Z">
        <w:r>
          <w:rPr>
            <w:rFonts w:hint="eastAsia"/>
            <w:color w:val="000000" w:themeColor="text1"/>
          </w:rPr>
          <w:t>5</w:t>
        </w:r>
      </w:ins>
      <w:ins w:id="475" w:author="udo2" w:date="2019-04-15T17:42:00Z">
        <w:r w:rsidR="00346192" w:rsidRPr="00346192">
          <w:rPr>
            <w:rFonts w:hint="eastAsia"/>
            <w:color w:val="000000" w:themeColor="text1"/>
          </w:rPr>
          <w:t>.</w:t>
        </w:r>
        <w:r w:rsidR="00346192" w:rsidRPr="00346192">
          <w:rPr>
            <w:rFonts w:hint="eastAsia"/>
            <w:color w:val="000000" w:themeColor="text1"/>
          </w:rPr>
          <w:t>泳池機房檢修、重大修繕期間，</w:t>
        </w:r>
      </w:ins>
      <w:ins w:id="476" w:author="udo2" w:date="2019-04-15T17:49:00Z">
        <w:r w:rsidR="0039667A">
          <w:rPr>
            <w:rFonts w:hint="eastAsia"/>
            <w:color w:val="000000" w:themeColor="text1"/>
          </w:rPr>
          <w:t>民間機構</w:t>
        </w:r>
      </w:ins>
      <w:ins w:id="477" w:author="udo2" w:date="2019-04-15T17:42:00Z">
        <w:r w:rsidR="00346192" w:rsidRPr="00346192">
          <w:rPr>
            <w:rFonts w:hint="eastAsia"/>
            <w:color w:val="000000" w:themeColor="text1"/>
          </w:rPr>
          <w:t>不得另行要求補償、減少土地租金、主張中止或終止契約。</w:t>
        </w:r>
      </w:ins>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7.2.</w:t>
      </w:r>
      <w:del w:id="478" w:author="udo2" w:date="2019-03-12T10:20:00Z">
        <w:r w:rsidRPr="00892E57" w:rsidDel="00923B65">
          <w:rPr>
            <w:rFonts w:hint="eastAsia"/>
            <w:color w:val="000000" w:themeColor="text1"/>
          </w:rPr>
          <w:delText>6</w:delText>
        </w:r>
      </w:del>
      <w:ins w:id="479" w:author="udo2" w:date="2019-03-12T10:20:00Z">
        <w:r w:rsidR="00923B65">
          <w:rPr>
            <w:rFonts w:hint="eastAsia"/>
            <w:color w:val="000000" w:themeColor="text1"/>
          </w:rPr>
          <w:t>8</w:t>
        </w:r>
      </w:ins>
      <w:r w:rsidRPr="00892E57">
        <w:rPr>
          <w:rFonts w:hint="eastAsia"/>
          <w:color w:val="000000" w:themeColor="text1"/>
        </w:rPr>
        <w:t xml:space="preserve"> </w:t>
      </w:r>
      <w:r w:rsidR="00923B65">
        <w:rPr>
          <w:rFonts w:hint="eastAsia"/>
          <w:color w:val="000000" w:themeColor="text1"/>
        </w:rPr>
        <w:t xml:space="preserve"> </w:t>
      </w:r>
      <w:r w:rsidRPr="00892E57">
        <w:rPr>
          <w:rFonts w:hint="eastAsia"/>
          <w:color w:val="000000" w:themeColor="text1"/>
        </w:rPr>
        <w:t>其他事項之協助</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如因法規約定或政策變動致造成民間機構履行契約有困難時，經民間機構書面請求，執行機關本於權責協助處理之。</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7.2.</w:t>
      </w:r>
      <w:del w:id="480" w:author="udo2" w:date="2019-03-12T10:20:00Z">
        <w:r w:rsidRPr="00892E57" w:rsidDel="00923B65">
          <w:rPr>
            <w:rFonts w:hint="eastAsia"/>
            <w:color w:val="000000" w:themeColor="text1"/>
          </w:rPr>
          <w:delText>7</w:delText>
        </w:r>
      </w:del>
      <w:ins w:id="481" w:author="udo2" w:date="2019-03-12T10:20:00Z">
        <w:r w:rsidR="00923B65">
          <w:rPr>
            <w:rFonts w:hint="eastAsia"/>
            <w:color w:val="000000" w:themeColor="text1"/>
          </w:rPr>
          <w:t>9</w:t>
        </w:r>
      </w:ins>
      <w:r w:rsidRPr="00892E57">
        <w:rPr>
          <w:rFonts w:hint="eastAsia"/>
          <w:color w:val="000000" w:themeColor="text1"/>
        </w:rPr>
        <w:t xml:space="preserve">  </w:t>
      </w:r>
      <w:r w:rsidRPr="00892E57">
        <w:rPr>
          <w:rFonts w:hint="eastAsia"/>
          <w:color w:val="000000" w:themeColor="text1"/>
        </w:rPr>
        <w:t>執行機關不擔保協助事項必然成就</w:t>
      </w:r>
    </w:p>
    <w:p w:rsidR="00CF5079" w:rsidRPr="00892E57" w:rsidRDefault="00CF5079" w:rsidP="006A0E71">
      <w:pPr>
        <w:pStyle w:val="12"/>
        <w:overflowPunct w:val="0"/>
        <w:spacing w:before="180" w:after="180"/>
        <w:ind w:left="480"/>
        <w:rPr>
          <w:color w:val="000000" w:themeColor="text1"/>
        </w:rPr>
      </w:pPr>
      <w:r w:rsidRPr="00892E57">
        <w:rPr>
          <w:rFonts w:hint="eastAsia"/>
          <w:color w:val="000000" w:themeColor="text1"/>
        </w:rPr>
        <w:t>執行機關依約提供協助，但不擔保協助事項必然成就，民間機構不得因執行機關協助事項未能成就而主張執行機關違反契約或負損害賠償責任。</w:t>
      </w:r>
    </w:p>
    <w:p w:rsidR="00CF5079" w:rsidRPr="00892E57" w:rsidRDefault="00CF5079" w:rsidP="006A0E71">
      <w:pPr>
        <w:pStyle w:val="110"/>
        <w:spacing w:before="90"/>
        <w:ind w:left="521" w:hanging="521"/>
        <w:rPr>
          <w:color w:val="000000" w:themeColor="text1"/>
        </w:rPr>
      </w:pPr>
      <w:bookmarkStart w:id="482" w:name="_Toc10188617"/>
      <w:r w:rsidRPr="00892E57">
        <w:rPr>
          <w:rFonts w:hint="eastAsia"/>
          <w:color w:val="000000" w:themeColor="text1"/>
        </w:rPr>
        <w:t xml:space="preserve">7.3 </w:t>
      </w:r>
      <w:r w:rsidRPr="00892E57">
        <w:rPr>
          <w:rFonts w:hint="eastAsia"/>
          <w:color w:val="000000" w:themeColor="text1"/>
        </w:rPr>
        <w:t>民間機構承諾事項</w:t>
      </w:r>
      <w:bookmarkEnd w:id="482"/>
    </w:p>
    <w:p w:rsidR="00CF5079" w:rsidRPr="00892E57" w:rsidRDefault="00CF5079" w:rsidP="006A0E71">
      <w:pPr>
        <w:pStyle w:val="1110"/>
        <w:spacing w:before="108" w:after="108"/>
        <w:ind w:left="720" w:hanging="720"/>
        <w:rPr>
          <w:color w:val="000000" w:themeColor="text1"/>
        </w:rPr>
      </w:pPr>
      <w:r w:rsidRPr="00892E57">
        <w:rPr>
          <w:color w:val="000000" w:themeColor="text1"/>
        </w:rPr>
        <w:t xml:space="preserve">7.3.1  </w:t>
      </w:r>
      <w:r w:rsidRPr="00892E57">
        <w:rPr>
          <w:rFonts w:hint="eastAsia"/>
          <w:color w:val="000000" w:themeColor="text1"/>
        </w:rPr>
        <w:t>民間機構於契約期間內，因營運本案所需聘用之勞工，每年至少應保留當年需用勞工百分之十，以同一條件優先聘僱當地居民。前述所稱當地居民，指設籍於臺中市</w:t>
      </w:r>
      <w:r w:rsidR="00CE12F5" w:rsidRPr="00892E57">
        <w:rPr>
          <w:rFonts w:hint="eastAsia"/>
          <w:color w:val="000000" w:themeColor="text1"/>
        </w:rPr>
        <w:t>大安</w:t>
      </w:r>
      <w:r w:rsidRPr="00892E57">
        <w:rPr>
          <w:rFonts w:hint="eastAsia"/>
          <w:color w:val="000000" w:themeColor="text1"/>
        </w:rPr>
        <w:t>區</w:t>
      </w:r>
      <w:r w:rsidRPr="00892E57">
        <w:rPr>
          <w:color w:val="000000" w:themeColor="text1"/>
        </w:rPr>
        <w:t>1</w:t>
      </w:r>
      <w:r w:rsidRPr="00892E57">
        <w:rPr>
          <w:rFonts w:hint="eastAsia"/>
          <w:color w:val="000000" w:themeColor="text1"/>
        </w:rPr>
        <w:t>年以上當地人員</w:t>
      </w:r>
      <w:r w:rsidR="00953E01" w:rsidRPr="00892E57">
        <w:rPr>
          <w:color w:val="000000" w:themeColor="text1"/>
        </w:rPr>
        <w:t>（</w:t>
      </w:r>
      <w:r w:rsidRPr="00892E57">
        <w:rPr>
          <w:rFonts w:hint="eastAsia"/>
          <w:color w:val="000000" w:themeColor="text1"/>
        </w:rPr>
        <w:t>含民間機構</w:t>
      </w:r>
      <w:r w:rsidR="00EB147B" w:rsidRPr="00892E57">
        <w:rPr>
          <w:rFonts w:hint="eastAsia"/>
          <w:color w:val="000000" w:themeColor="text1"/>
        </w:rPr>
        <w:t>出</w:t>
      </w:r>
      <w:r w:rsidRPr="00892E57">
        <w:rPr>
          <w:rFonts w:hint="eastAsia"/>
          <w:color w:val="000000" w:themeColor="text1"/>
        </w:rPr>
        <w:t>租</w:t>
      </w:r>
      <w:r w:rsidR="00EB147B" w:rsidRPr="00892E57">
        <w:rPr>
          <w:rFonts w:hint="eastAsia"/>
          <w:color w:val="000000" w:themeColor="text1"/>
        </w:rPr>
        <w:t>或委託</w:t>
      </w:r>
      <w:r w:rsidRPr="00892E57">
        <w:rPr>
          <w:rFonts w:hint="eastAsia"/>
          <w:color w:val="000000" w:themeColor="text1"/>
        </w:rPr>
        <w:t>予第三人使用經營所錄取之聘雇人員</w:t>
      </w:r>
      <w:r w:rsidR="00D930DB" w:rsidRPr="00892E57">
        <w:rPr>
          <w:color w:val="000000" w:themeColor="text1"/>
        </w:rPr>
        <w:t>）</w:t>
      </w:r>
      <w:r w:rsidRPr="00892E57">
        <w:rPr>
          <w:rFonts w:hint="eastAsia"/>
          <w:color w:val="000000" w:themeColor="text1"/>
        </w:rPr>
        <w:t>。</w:t>
      </w:r>
    </w:p>
    <w:p w:rsidR="00E2226E" w:rsidRPr="00892E57" w:rsidRDefault="00E2226E" w:rsidP="006A0E71">
      <w:pPr>
        <w:pStyle w:val="1110"/>
        <w:spacing w:before="108" w:after="108"/>
        <w:ind w:left="720" w:hanging="720"/>
        <w:rPr>
          <w:color w:val="000000" w:themeColor="text1"/>
        </w:rPr>
      </w:pPr>
      <w:r w:rsidRPr="00892E57">
        <w:rPr>
          <w:color w:val="000000" w:themeColor="text1"/>
        </w:rPr>
        <w:t>7.3.</w:t>
      </w:r>
      <w:r w:rsidR="00124EF2" w:rsidRPr="00892E57">
        <w:rPr>
          <w:rFonts w:hint="eastAsia"/>
          <w:color w:val="000000" w:themeColor="text1"/>
        </w:rPr>
        <w:t>2</w:t>
      </w:r>
      <w:r w:rsidRPr="00892E57">
        <w:rPr>
          <w:color w:val="000000" w:themeColor="text1"/>
        </w:rPr>
        <w:t xml:space="preserve">  </w:t>
      </w:r>
      <w:r w:rsidRPr="00892E57">
        <w:rPr>
          <w:rFonts w:hint="eastAsia"/>
          <w:color w:val="000000" w:themeColor="text1"/>
        </w:rPr>
        <w:t>民間機構應保留大安濱海旅客服務中心及</w:t>
      </w:r>
      <w:r w:rsidR="00CA73B5" w:rsidRPr="00892E57">
        <w:rPr>
          <w:rFonts w:hint="eastAsia"/>
          <w:color w:val="000000" w:themeColor="text1"/>
        </w:rPr>
        <w:t>園區</w:t>
      </w:r>
      <w:r w:rsidRPr="00892E57">
        <w:rPr>
          <w:rFonts w:hint="eastAsia"/>
          <w:color w:val="000000" w:themeColor="text1"/>
        </w:rPr>
        <w:t>空間每年至多</w:t>
      </w:r>
      <w:r w:rsidRPr="00892E57">
        <w:rPr>
          <w:rFonts w:hint="eastAsia"/>
          <w:color w:val="000000" w:themeColor="text1"/>
        </w:rPr>
        <w:t>15</w:t>
      </w:r>
      <w:r w:rsidRPr="00892E57">
        <w:rPr>
          <w:rFonts w:hint="eastAsia"/>
          <w:color w:val="000000" w:themeColor="text1"/>
        </w:rPr>
        <w:t>日，無償提供予執行機關及所屬單位舉辦活動使用。執行機關應於活動舉辦前</w:t>
      </w:r>
      <w:r w:rsidRPr="00892E57">
        <w:rPr>
          <w:rFonts w:hint="eastAsia"/>
          <w:color w:val="000000" w:themeColor="text1"/>
        </w:rPr>
        <w:t>30</w:t>
      </w:r>
      <w:r w:rsidRPr="00892E57">
        <w:rPr>
          <w:rFonts w:hint="eastAsia"/>
          <w:color w:val="000000" w:themeColor="text1"/>
        </w:rPr>
        <w:t>日前提出使用申請，以利民間機構作業安排保留事宜。</w:t>
      </w:r>
    </w:p>
    <w:p w:rsidR="00124EF2" w:rsidRPr="00892E57" w:rsidRDefault="00124EF2" w:rsidP="006A0E71">
      <w:pPr>
        <w:pStyle w:val="1110"/>
        <w:spacing w:before="108" w:after="108"/>
        <w:ind w:left="720" w:hanging="720"/>
        <w:rPr>
          <w:color w:val="000000" w:themeColor="text1"/>
        </w:rPr>
      </w:pPr>
      <w:r w:rsidRPr="00892E57">
        <w:rPr>
          <w:rFonts w:hint="eastAsia"/>
          <w:color w:val="000000" w:themeColor="text1"/>
        </w:rPr>
        <w:t>7.3.</w:t>
      </w:r>
      <w:r w:rsidR="002B6231" w:rsidRPr="00892E57">
        <w:rPr>
          <w:rFonts w:hint="eastAsia"/>
          <w:color w:val="000000" w:themeColor="text1"/>
        </w:rPr>
        <w:t>3</w:t>
      </w:r>
      <w:r w:rsidRPr="00892E57">
        <w:rPr>
          <w:rFonts w:hint="eastAsia"/>
          <w:color w:val="000000" w:themeColor="text1"/>
        </w:rPr>
        <w:t xml:space="preserve">  </w:t>
      </w:r>
      <w:r w:rsidRPr="00892E57">
        <w:rPr>
          <w:rFonts w:hint="eastAsia"/>
          <w:color w:val="000000" w:themeColor="text1"/>
        </w:rPr>
        <w:t>民間機構應於</w:t>
      </w:r>
      <w:del w:id="483" w:author="udo2" w:date="2019-03-13T11:58:00Z">
        <w:r w:rsidR="00366430" w:rsidRPr="00892E57" w:rsidDel="003950DE">
          <w:rPr>
            <w:rFonts w:hint="eastAsia"/>
            <w:color w:val="000000" w:themeColor="text1"/>
          </w:rPr>
          <w:delText>第一段點交範圍</w:delText>
        </w:r>
      </w:del>
      <w:r w:rsidR="00980577" w:rsidRPr="00892E57">
        <w:rPr>
          <w:rFonts w:hint="eastAsia"/>
          <w:color w:val="000000" w:themeColor="text1"/>
        </w:rPr>
        <w:t>營運</w:t>
      </w:r>
      <w:r w:rsidR="00E618E9" w:rsidRPr="00892E57">
        <w:rPr>
          <w:rFonts w:hint="eastAsia"/>
          <w:color w:val="000000" w:themeColor="text1"/>
        </w:rPr>
        <w:t>開始日</w:t>
      </w:r>
      <w:r w:rsidRPr="00892E57">
        <w:rPr>
          <w:rFonts w:hint="eastAsia"/>
          <w:color w:val="000000" w:themeColor="text1"/>
        </w:rPr>
        <w:t>前，依相關法規增購輪椅、急救箱、冰敷用品、救生浮具、救生繩、氧氣組及面罩等基本急救設備、並依照公共</w:t>
      </w:r>
      <w:r w:rsidRPr="00892E57">
        <w:rPr>
          <w:rFonts w:hint="eastAsia"/>
          <w:color w:val="000000" w:themeColor="text1"/>
        </w:rPr>
        <w:lastRenderedPageBreak/>
        <w:t>場所必要緊急救護設備管理辦法之約定，設置</w:t>
      </w:r>
      <w:r w:rsidR="001F7F49" w:rsidRPr="00892E57">
        <w:rPr>
          <w:color w:val="000000" w:themeColor="text1"/>
        </w:rPr>
        <w:t>自動體外心臟電擊去顫器</w:t>
      </w:r>
      <w:r w:rsidRPr="00892E57">
        <w:rPr>
          <w:rFonts w:hint="eastAsia"/>
          <w:color w:val="000000" w:themeColor="text1"/>
        </w:rPr>
        <w:t>（</w:t>
      </w:r>
      <w:r w:rsidRPr="00892E57">
        <w:rPr>
          <w:rFonts w:hint="eastAsia"/>
          <w:color w:val="000000" w:themeColor="text1"/>
        </w:rPr>
        <w:t>Automated External Defibrillator</w:t>
      </w:r>
      <w:r w:rsidRPr="00892E57">
        <w:rPr>
          <w:rFonts w:hint="eastAsia"/>
          <w:color w:val="000000" w:themeColor="text1"/>
        </w:rPr>
        <w:t>，以下簡稱</w:t>
      </w:r>
      <w:r w:rsidRPr="00892E57">
        <w:rPr>
          <w:rFonts w:hint="eastAsia"/>
          <w:color w:val="000000" w:themeColor="text1"/>
        </w:rPr>
        <w:t>AED</w:t>
      </w:r>
      <w:r w:rsidRPr="00892E57">
        <w:rPr>
          <w:rFonts w:hint="eastAsia"/>
          <w:color w:val="000000" w:themeColor="text1"/>
        </w:rPr>
        <w:t>），以維護工作人員及遊客安全。</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w:t>
      </w:r>
      <w:r w:rsidR="002B6231" w:rsidRPr="00892E57">
        <w:rPr>
          <w:rFonts w:hint="eastAsia"/>
          <w:color w:val="000000" w:themeColor="text1"/>
        </w:rPr>
        <w:t>3.4</w:t>
      </w:r>
      <w:r w:rsidRPr="00892E57">
        <w:rPr>
          <w:rFonts w:hint="eastAsia"/>
          <w:color w:val="000000" w:themeColor="text1"/>
        </w:rPr>
        <w:t xml:space="preserve">  </w:t>
      </w:r>
      <w:r w:rsidRPr="00892E57">
        <w:rPr>
          <w:rFonts w:hint="eastAsia"/>
          <w:color w:val="000000" w:themeColor="text1"/>
        </w:rPr>
        <w:t>民間機構與其代理人、受僱人、受任人、承包商或任何第三人因本投資契約所生之所有權利義務、債權債務等，均由民間機構負責，且因此等事項致執行機關受損，民間機構應負賠償責任。</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7.3.</w:t>
      </w:r>
      <w:r w:rsidR="002B6231" w:rsidRPr="00892E57">
        <w:rPr>
          <w:rFonts w:hint="eastAsia"/>
          <w:color w:val="000000" w:themeColor="text1"/>
        </w:rPr>
        <w:t>5</w:t>
      </w:r>
      <w:r w:rsidRPr="00892E57">
        <w:rPr>
          <w:rFonts w:hint="eastAsia"/>
          <w:color w:val="000000" w:themeColor="text1"/>
        </w:rPr>
        <w:t xml:space="preserve">  </w:t>
      </w:r>
      <w:r w:rsidRPr="00892E57">
        <w:rPr>
          <w:rFonts w:hint="eastAsia"/>
          <w:color w:val="000000" w:themeColor="text1"/>
        </w:rPr>
        <w:t>民間機構承諾於本案裝修期間之施工安全、環境保護，及裝修期間、營運期間之場地設施安全等概由民間機構負責。如因施工或管理不當致損害他人權益者，民間機構應自行負擔一切費用及賠償責任。</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7.3.</w:t>
      </w:r>
      <w:r w:rsidR="002B6231" w:rsidRPr="00892E57">
        <w:rPr>
          <w:rFonts w:hint="eastAsia"/>
          <w:color w:val="000000" w:themeColor="text1"/>
        </w:rPr>
        <w:t>6</w:t>
      </w:r>
      <w:r w:rsidRPr="00892E57">
        <w:rPr>
          <w:rFonts w:hint="eastAsia"/>
          <w:color w:val="000000" w:themeColor="text1"/>
        </w:rPr>
        <w:t xml:space="preserve">  </w:t>
      </w:r>
      <w:r w:rsidRPr="00892E57">
        <w:rPr>
          <w:rFonts w:hint="eastAsia"/>
          <w:color w:val="000000" w:themeColor="text1"/>
        </w:rPr>
        <w:t>民間機構承諾為完成本案之營運而與第三人簽訂之契約，</w:t>
      </w:r>
      <w:r w:rsidR="00AB154F" w:rsidRPr="00892E57">
        <w:rPr>
          <w:rFonts w:hint="eastAsia"/>
          <w:color w:val="000000" w:themeColor="text1"/>
        </w:rPr>
        <w:t>應於合約簽訂後</w:t>
      </w:r>
      <w:r w:rsidR="00AB154F" w:rsidRPr="00892E57">
        <w:rPr>
          <w:rFonts w:hint="eastAsia"/>
          <w:color w:val="000000" w:themeColor="text1"/>
        </w:rPr>
        <w:t>15</w:t>
      </w:r>
      <w:r w:rsidR="00AB154F" w:rsidRPr="00892E57">
        <w:rPr>
          <w:rFonts w:hint="eastAsia"/>
          <w:color w:val="000000" w:themeColor="text1"/>
        </w:rPr>
        <w:t>日內將副本交予甲方備查，合約如有修改或變更時亦同。</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7.3.</w:t>
      </w:r>
      <w:r w:rsidR="002B6231" w:rsidRPr="00892E57">
        <w:rPr>
          <w:rFonts w:hint="eastAsia"/>
          <w:color w:val="000000" w:themeColor="text1"/>
        </w:rPr>
        <w:t>7</w:t>
      </w:r>
      <w:r w:rsidRPr="00892E57">
        <w:rPr>
          <w:rFonts w:hint="eastAsia"/>
          <w:color w:val="000000" w:themeColor="text1"/>
        </w:rPr>
        <w:t xml:space="preserve">  </w:t>
      </w:r>
      <w:r w:rsidRPr="00892E57">
        <w:rPr>
          <w:rFonts w:hint="eastAsia"/>
          <w:color w:val="000000" w:themeColor="text1"/>
        </w:rPr>
        <w:t>民間機構承諾在本投資契約第</w:t>
      </w:r>
      <w:r w:rsidRPr="00892E57">
        <w:rPr>
          <w:rFonts w:hint="eastAsia"/>
          <w:color w:val="000000" w:themeColor="text1"/>
        </w:rPr>
        <w:t>3.2</w:t>
      </w:r>
      <w:r w:rsidRPr="00892E57">
        <w:rPr>
          <w:rFonts w:hint="eastAsia"/>
          <w:color w:val="000000" w:themeColor="text1"/>
        </w:rPr>
        <w:t>條之</w:t>
      </w:r>
      <w:r w:rsidR="002B5553" w:rsidRPr="00892E57">
        <w:rPr>
          <w:rFonts w:hint="eastAsia"/>
          <w:color w:val="000000" w:themeColor="text1"/>
        </w:rPr>
        <w:t>委託營運管理範圍</w:t>
      </w:r>
      <w:r w:rsidRPr="00892E57">
        <w:rPr>
          <w:rFonts w:hint="eastAsia"/>
          <w:color w:val="000000" w:themeColor="text1"/>
        </w:rPr>
        <w:t>內安排保全管理工作。</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7.3.</w:t>
      </w:r>
      <w:r w:rsidR="002B6231" w:rsidRPr="00892E57">
        <w:rPr>
          <w:rFonts w:hint="eastAsia"/>
          <w:color w:val="000000" w:themeColor="text1"/>
        </w:rPr>
        <w:t>8</w:t>
      </w:r>
      <w:r w:rsidRPr="00892E57">
        <w:rPr>
          <w:rFonts w:hint="eastAsia"/>
          <w:color w:val="000000" w:themeColor="text1"/>
        </w:rPr>
        <w:t xml:space="preserve">  </w:t>
      </w:r>
      <w:r w:rsidRPr="00892E57">
        <w:rPr>
          <w:rFonts w:hint="eastAsia"/>
          <w:color w:val="000000" w:themeColor="text1"/>
        </w:rPr>
        <w:t>民間機構承諾應以善良管理人之注意，維護管理民間機構所有及執行機關交付民間機構之營運資產。</w:t>
      </w:r>
    </w:p>
    <w:p w:rsidR="00CF5079" w:rsidRDefault="00CF5079" w:rsidP="006A0E71">
      <w:pPr>
        <w:pStyle w:val="1110"/>
        <w:spacing w:before="108" w:after="108"/>
        <w:ind w:left="720" w:hanging="720"/>
        <w:rPr>
          <w:ins w:id="484" w:author="PC" w:date="2018-12-19T16:09:00Z"/>
          <w:color w:val="000000" w:themeColor="text1"/>
        </w:rPr>
      </w:pPr>
      <w:r w:rsidRPr="00892E57">
        <w:rPr>
          <w:rFonts w:hint="eastAsia"/>
          <w:color w:val="000000" w:themeColor="text1"/>
        </w:rPr>
        <w:t>7.3.</w:t>
      </w:r>
      <w:r w:rsidR="002B6231" w:rsidRPr="00892E57">
        <w:rPr>
          <w:rFonts w:hint="eastAsia"/>
          <w:color w:val="000000" w:themeColor="text1"/>
        </w:rPr>
        <w:t xml:space="preserve">9 </w:t>
      </w:r>
      <w:r w:rsidRPr="00892E57">
        <w:rPr>
          <w:rFonts w:hint="eastAsia"/>
          <w:color w:val="000000" w:themeColor="text1"/>
        </w:rPr>
        <w:t xml:space="preserve"> </w:t>
      </w:r>
      <w:r w:rsidRPr="00892E57">
        <w:rPr>
          <w:rFonts w:hint="eastAsia"/>
          <w:color w:val="000000" w:themeColor="text1"/>
        </w:rPr>
        <w:t>民間機構承諾依本投資契約及相關約定繳納土地租金、</w:t>
      </w:r>
      <w:r w:rsidR="001C02D4" w:rsidRPr="00892E57">
        <w:rPr>
          <w:rFonts w:hint="eastAsia"/>
          <w:color w:val="000000" w:themeColor="text1"/>
        </w:rPr>
        <w:t>營運</w:t>
      </w:r>
      <w:r w:rsidRPr="00892E57">
        <w:rPr>
          <w:rFonts w:hint="eastAsia"/>
          <w:color w:val="000000" w:themeColor="text1"/>
        </w:rPr>
        <w:t>權利金及營業所生之相關稅賦。</w:t>
      </w:r>
    </w:p>
    <w:p w:rsidR="00467517" w:rsidRDefault="00467517" w:rsidP="006A0E71">
      <w:pPr>
        <w:pStyle w:val="1110"/>
        <w:spacing w:before="108" w:after="108"/>
        <w:ind w:left="720" w:hanging="720"/>
        <w:rPr>
          <w:rFonts w:ascii="標楷體" w:hAnsi="標楷體"/>
          <w:color w:val="000000" w:themeColor="text1"/>
          <w:szCs w:val="24"/>
        </w:rPr>
      </w:pPr>
      <w:ins w:id="485" w:author="PC" w:date="2018-12-19T16:09:00Z">
        <w:r>
          <w:rPr>
            <w:rFonts w:hint="eastAsia"/>
            <w:color w:val="000000" w:themeColor="text1"/>
          </w:rPr>
          <w:t>7.</w:t>
        </w:r>
      </w:ins>
      <w:ins w:id="486" w:author="PC" w:date="2018-12-19T16:10:00Z">
        <w:r>
          <w:rPr>
            <w:rFonts w:hint="eastAsia"/>
            <w:color w:val="000000" w:themeColor="text1"/>
          </w:rPr>
          <w:t>3.10</w:t>
        </w:r>
      </w:ins>
      <w:r w:rsidR="00862389">
        <w:rPr>
          <w:rFonts w:hint="eastAsia"/>
          <w:color w:val="000000" w:themeColor="text1"/>
        </w:rPr>
        <w:t xml:space="preserve"> </w:t>
      </w:r>
      <w:ins w:id="487" w:author="PC" w:date="2018-12-19T16:10:00Z">
        <w:r w:rsidRPr="00467517">
          <w:rPr>
            <w:rFonts w:hint="eastAsia"/>
            <w:color w:val="000000" w:themeColor="text1"/>
          </w:rPr>
          <w:t>民間機構承諾應依據</w:t>
        </w:r>
      </w:ins>
      <w:ins w:id="488" w:author="PC" w:date="2018-12-19T16:11:00Z">
        <w:r w:rsidRPr="00467517">
          <w:rPr>
            <w:rFonts w:hint="eastAsia"/>
            <w:color w:val="000000" w:themeColor="text1"/>
            <w:rPrChange w:id="489" w:author="PC" w:date="2018-12-19T16:12:00Z">
              <w:rPr>
                <w:rFonts w:ascii="標楷體" w:hAnsi="標楷體" w:hint="eastAsia"/>
                <w:color w:val="000000" w:themeColor="text1"/>
                <w:szCs w:val="24"/>
              </w:rPr>
            </w:rPrChange>
          </w:rPr>
          <w:t>「</w:t>
        </w:r>
      </w:ins>
      <w:ins w:id="490" w:author="PC" w:date="2018-12-19T16:10:00Z">
        <w:r w:rsidRPr="00467517">
          <w:rPr>
            <w:color w:val="000000" w:themeColor="text1"/>
            <w:rPrChange w:id="491" w:author="PC" w:date="2018-12-19T16:12:00Z">
              <w:rPr>
                <w:b/>
                <w:color w:val="000000" w:themeColor="text1"/>
                <w:sz w:val="32"/>
                <w:szCs w:val="32"/>
              </w:rPr>
            </w:rPrChange>
          </w:rPr>
          <w:t>i-center</w:t>
        </w:r>
        <w:r w:rsidRPr="00467517">
          <w:rPr>
            <w:rFonts w:hint="eastAsia"/>
            <w:color w:val="000000" w:themeColor="text1"/>
            <w:rPrChange w:id="492" w:author="PC" w:date="2018-12-19T16:12:00Z">
              <w:rPr>
                <w:rFonts w:hint="eastAsia"/>
                <w:b/>
                <w:color w:val="000000" w:themeColor="text1"/>
                <w:sz w:val="32"/>
                <w:szCs w:val="32"/>
              </w:rPr>
            </w:rPrChange>
          </w:rPr>
          <w:t>旅遊服務體系標準化友善服務執行準則</w:t>
        </w:r>
      </w:ins>
      <w:ins w:id="493" w:author="PC" w:date="2018-12-19T16:11:00Z">
        <w:r w:rsidRPr="00467517">
          <w:rPr>
            <w:rFonts w:hint="eastAsia"/>
            <w:color w:val="000000" w:themeColor="text1"/>
            <w:rPrChange w:id="494" w:author="PC" w:date="2018-12-19T16:12:00Z">
              <w:rPr>
                <w:rFonts w:ascii="標楷體" w:hAnsi="標楷體" w:hint="eastAsia"/>
                <w:b/>
                <w:color w:val="000000" w:themeColor="text1"/>
                <w:szCs w:val="24"/>
              </w:rPr>
            </w:rPrChange>
          </w:rPr>
          <w:t>」</w:t>
        </w:r>
      </w:ins>
      <w:r w:rsidR="00D17C9D">
        <w:rPr>
          <w:rFonts w:hint="eastAsia"/>
          <w:color w:val="000000" w:themeColor="text1"/>
        </w:rPr>
        <w:t>(</w:t>
      </w:r>
      <w:r w:rsidR="00D17C9D">
        <w:rPr>
          <w:rFonts w:hint="eastAsia"/>
          <w:color w:val="000000" w:themeColor="text1"/>
        </w:rPr>
        <w:t>第三層級</w:t>
      </w:r>
      <w:r w:rsidR="00D17C9D">
        <w:rPr>
          <w:rFonts w:hint="eastAsia"/>
          <w:color w:val="000000" w:themeColor="text1"/>
        </w:rPr>
        <w:t>)</w:t>
      </w:r>
      <w:r w:rsidR="00275365">
        <w:rPr>
          <w:rFonts w:hint="eastAsia"/>
          <w:color w:val="000000" w:themeColor="text1"/>
        </w:rPr>
        <w:t>、</w:t>
      </w:r>
      <w:ins w:id="495" w:author="PC" w:date="2018-12-19T16:11:00Z">
        <w:r w:rsidRPr="00467517">
          <w:rPr>
            <w:rFonts w:hint="eastAsia"/>
            <w:color w:val="000000" w:themeColor="text1"/>
            <w:rPrChange w:id="496" w:author="PC" w:date="2018-12-19T16:12:00Z">
              <w:rPr>
                <w:rFonts w:ascii="標楷體" w:hAnsi="標楷體" w:hint="eastAsia"/>
                <w:b/>
                <w:color w:val="000000" w:themeColor="text1"/>
                <w:szCs w:val="24"/>
              </w:rPr>
            </w:rPrChange>
          </w:rPr>
          <w:t>「露營場</w:t>
        </w:r>
        <w:r w:rsidRPr="00467517">
          <w:rPr>
            <w:rFonts w:ascii="標楷體" w:hAnsi="標楷體" w:hint="eastAsia"/>
            <w:color w:val="000000" w:themeColor="text1"/>
            <w:szCs w:val="24"/>
            <w:rPrChange w:id="497" w:author="PC" w:date="2018-12-19T16:12:00Z">
              <w:rPr>
                <w:rFonts w:hint="eastAsia"/>
                <w:b/>
                <w:color w:val="000000" w:themeColor="text1"/>
                <w:sz w:val="28"/>
                <w:szCs w:val="28"/>
              </w:rPr>
            </w:rPrChange>
          </w:rPr>
          <w:t>管理要點」</w:t>
        </w:r>
      </w:ins>
      <w:r w:rsidR="00275365" w:rsidRPr="00275365">
        <w:rPr>
          <w:rFonts w:hint="eastAsia"/>
          <w:color w:val="000000" w:themeColor="text1"/>
        </w:rPr>
        <w:t>、「臺中市政府露營場安全及管理聯合稽查紀錄表」</w:t>
      </w:r>
      <w:r w:rsidR="00275365">
        <w:rPr>
          <w:rFonts w:hint="eastAsia"/>
          <w:color w:val="000000" w:themeColor="text1"/>
        </w:rPr>
        <w:t>之規範</w:t>
      </w:r>
      <w:ins w:id="498" w:author="PC" w:date="2018-12-19T16:11:00Z">
        <w:r w:rsidRPr="00467517">
          <w:rPr>
            <w:rFonts w:ascii="標楷體" w:hAnsi="標楷體" w:hint="eastAsia"/>
            <w:color w:val="000000" w:themeColor="text1"/>
            <w:szCs w:val="24"/>
            <w:rPrChange w:id="499" w:author="PC" w:date="2018-12-19T16:12:00Z">
              <w:rPr>
                <w:rFonts w:hint="eastAsia"/>
                <w:b/>
                <w:color w:val="000000" w:themeColor="text1"/>
                <w:sz w:val="28"/>
                <w:szCs w:val="28"/>
              </w:rPr>
            </w:rPrChange>
          </w:rPr>
          <w:t>營運，如有</w:t>
        </w:r>
      </w:ins>
      <w:ins w:id="500" w:author="PC" w:date="2018-12-19T16:12:00Z">
        <w:r w:rsidRPr="00467517">
          <w:rPr>
            <w:rFonts w:ascii="標楷體" w:hAnsi="標楷體" w:hint="eastAsia"/>
            <w:color w:val="000000" w:themeColor="text1"/>
            <w:szCs w:val="24"/>
            <w:rPrChange w:id="501" w:author="PC" w:date="2018-12-19T16:12:00Z">
              <w:rPr>
                <w:rFonts w:ascii="標楷體" w:hAnsi="標楷體" w:hint="eastAsia"/>
                <w:b/>
                <w:color w:val="000000" w:themeColor="text1"/>
                <w:szCs w:val="24"/>
              </w:rPr>
            </w:rPrChange>
          </w:rPr>
          <w:t>修正</w:t>
        </w:r>
        <w:r>
          <w:rPr>
            <w:rFonts w:ascii="標楷體" w:hAnsi="標楷體" w:hint="eastAsia"/>
            <w:color w:val="000000" w:themeColor="text1"/>
            <w:szCs w:val="24"/>
          </w:rPr>
          <w:t>者</w:t>
        </w:r>
        <w:r w:rsidRPr="00467517">
          <w:rPr>
            <w:rFonts w:ascii="標楷體" w:hAnsi="標楷體" w:hint="eastAsia"/>
            <w:color w:val="000000" w:themeColor="text1"/>
            <w:szCs w:val="24"/>
            <w:rPrChange w:id="502" w:author="PC" w:date="2018-12-19T16:12:00Z">
              <w:rPr>
                <w:rFonts w:ascii="標楷體" w:hAnsi="標楷體" w:hint="eastAsia"/>
                <w:b/>
                <w:color w:val="000000" w:themeColor="text1"/>
                <w:szCs w:val="24"/>
              </w:rPr>
            </w:rPrChange>
          </w:rPr>
          <w:t>，亦同。</w:t>
        </w:r>
      </w:ins>
    </w:p>
    <w:p w:rsidR="00255231" w:rsidRPr="00255231" w:rsidRDefault="00D46799" w:rsidP="00255231">
      <w:pPr>
        <w:pStyle w:val="1110"/>
        <w:spacing w:before="108" w:after="108"/>
        <w:ind w:left="720" w:hanging="720"/>
        <w:rPr>
          <w:ins w:id="503" w:author="udo2" w:date="2019-05-09T16:51:00Z"/>
          <w:color w:val="000000" w:themeColor="text1"/>
        </w:rPr>
      </w:pPr>
      <w:ins w:id="504" w:author="udo2" w:date="2019-04-03T17:03:00Z">
        <w:r w:rsidRPr="00D46799">
          <w:rPr>
            <w:rFonts w:hint="eastAsia"/>
            <w:color w:val="000000" w:themeColor="text1"/>
          </w:rPr>
          <w:t xml:space="preserve">7.3.11 </w:t>
        </w:r>
      </w:ins>
      <w:ins w:id="505" w:author="udo2" w:date="2019-04-03T18:04:00Z">
        <w:r w:rsidR="00847613">
          <w:rPr>
            <w:rFonts w:hint="eastAsia"/>
            <w:color w:val="000000" w:themeColor="text1"/>
          </w:rPr>
          <w:t>執行機關</w:t>
        </w:r>
      </w:ins>
      <w:commentRangeStart w:id="506"/>
      <w:ins w:id="507" w:author="udo2" w:date="2019-04-03T17:03:00Z">
        <w:r w:rsidRPr="00D46799">
          <w:rPr>
            <w:rFonts w:hint="eastAsia"/>
            <w:color w:val="000000" w:themeColor="text1"/>
          </w:rPr>
          <w:t>向目的事業主管機關取得環境教育設施場所資格之認證或許可（但不擔保必然成就）</w:t>
        </w:r>
      </w:ins>
      <w:ins w:id="508" w:author="udo2" w:date="2019-04-03T18:07:00Z">
        <w:r w:rsidR="00847613">
          <w:rPr>
            <w:rFonts w:hint="eastAsia"/>
            <w:color w:val="000000" w:themeColor="text1"/>
          </w:rPr>
          <w:t>。</w:t>
        </w:r>
      </w:ins>
      <w:ins w:id="509" w:author="udo2" w:date="2019-04-03T18:04:00Z">
        <w:r w:rsidR="00847613">
          <w:rPr>
            <w:rFonts w:hint="eastAsia"/>
            <w:color w:val="000000" w:themeColor="text1"/>
          </w:rPr>
          <w:t>民間機構</w:t>
        </w:r>
      </w:ins>
      <w:ins w:id="510" w:author="udo2" w:date="2019-04-03T17:03:00Z">
        <w:r w:rsidRPr="00D46799">
          <w:rPr>
            <w:rFonts w:hint="eastAsia"/>
            <w:color w:val="000000" w:themeColor="text1"/>
          </w:rPr>
          <w:t>應自營運開始日起或環境教育設施場所認證核准後</w:t>
        </w:r>
        <w:r w:rsidRPr="00D46799">
          <w:rPr>
            <w:rFonts w:hint="eastAsia"/>
            <w:color w:val="000000" w:themeColor="text1"/>
          </w:rPr>
          <w:t>30</w:t>
        </w:r>
        <w:r w:rsidRPr="00D46799">
          <w:rPr>
            <w:rFonts w:hint="eastAsia"/>
            <w:color w:val="000000" w:themeColor="text1"/>
          </w:rPr>
          <w:t>日內聘用環境教育人員，於本案委託營運範圍內辦理環境教育服務</w:t>
        </w:r>
      </w:ins>
      <w:ins w:id="511" w:author="udo2" w:date="2019-04-03T18:03:00Z">
        <w:r w:rsidR="00461C3A" w:rsidRPr="00255231">
          <w:rPr>
            <w:rFonts w:hint="eastAsia"/>
            <w:color w:val="000000" w:themeColor="text1"/>
          </w:rPr>
          <w:t>，並配合</w:t>
        </w:r>
      </w:ins>
      <w:ins w:id="512" w:author="udo2" w:date="2019-04-03T18:07:00Z">
        <w:r w:rsidR="00847613" w:rsidRPr="00255231">
          <w:rPr>
            <w:rFonts w:hint="eastAsia"/>
            <w:color w:val="000000" w:themeColor="text1"/>
          </w:rPr>
          <w:t>執行機關</w:t>
        </w:r>
      </w:ins>
      <w:ins w:id="513" w:author="udo2" w:date="2019-04-03T18:03:00Z">
        <w:r w:rsidR="00461C3A" w:rsidRPr="00255231">
          <w:rPr>
            <w:rFonts w:hint="eastAsia"/>
            <w:color w:val="000000" w:themeColor="text1"/>
          </w:rPr>
          <w:t>辦理環境教育設施場所相關評鑑事項</w:t>
        </w:r>
      </w:ins>
      <w:ins w:id="514" w:author="udo2" w:date="2019-04-03T17:03:00Z">
        <w:r w:rsidRPr="00D46799">
          <w:rPr>
            <w:rFonts w:hint="eastAsia"/>
            <w:color w:val="000000" w:themeColor="text1"/>
          </w:rPr>
          <w:t>。</w:t>
        </w:r>
        <w:commentRangeEnd w:id="506"/>
        <w:r w:rsidRPr="00D46799">
          <w:rPr>
            <w:color w:val="000000" w:themeColor="text1"/>
          </w:rPr>
          <w:commentReference w:id="506"/>
        </w:r>
      </w:ins>
    </w:p>
    <w:p w:rsidR="00BE68F5" w:rsidRPr="00BE68F5" w:rsidRDefault="00BE68F5" w:rsidP="006A0E71">
      <w:pPr>
        <w:pStyle w:val="1110"/>
        <w:spacing w:before="108" w:after="108"/>
        <w:ind w:left="720" w:hanging="720"/>
        <w:rPr>
          <w:ins w:id="515" w:author="udo2" w:date="2019-04-03T17:03:00Z"/>
          <w:color w:val="000000" w:themeColor="text1"/>
        </w:rPr>
      </w:pPr>
      <w:commentRangeStart w:id="516"/>
      <w:ins w:id="517" w:author="udo2" w:date="2019-04-08T16:13:00Z">
        <w:r w:rsidRPr="00BE68F5">
          <w:rPr>
            <w:rFonts w:hint="eastAsia"/>
            <w:color w:val="000000" w:themeColor="text1"/>
          </w:rPr>
          <w:t xml:space="preserve">7.3.12 </w:t>
        </w:r>
      </w:ins>
      <w:ins w:id="518" w:author="udo2" w:date="2019-04-08T16:14:00Z">
        <w:r>
          <w:rPr>
            <w:rFonts w:hint="eastAsia"/>
            <w:color w:val="000000" w:themeColor="text1"/>
          </w:rPr>
          <w:t>民間機構</w:t>
        </w:r>
      </w:ins>
      <w:ins w:id="519" w:author="udo2" w:date="2019-04-08T16:13:00Z">
        <w:r w:rsidRPr="00BE68F5">
          <w:rPr>
            <w:rFonts w:hint="eastAsia"/>
            <w:color w:val="000000" w:themeColor="text1"/>
          </w:rPr>
          <w:t>應於兒童戲水池、成人泳池開放期間內，依法令規定配置救生員，以維護遊客安全。</w:t>
        </w:r>
      </w:ins>
      <w:commentRangeEnd w:id="516"/>
      <w:r>
        <w:rPr>
          <w:rStyle w:val="aff0"/>
          <w:rFonts w:eastAsia="新細明體" w:cs="Times New Roman"/>
          <w:kern w:val="0"/>
        </w:rPr>
        <w:commentReference w:id="516"/>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7.3.1</w:t>
      </w:r>
      <w:del w:id="520" w:author="PC" w:date="2018-12-19T16:10:00Z">
        <w:r w:rsidR="002B6231" w:rsidRPr="00892E57" w:rsidDel="00467517">
          <w:rPr>
            <w:rFonts w:hint="eastAsia"/>
            <w:color w:val="000000" w:themeColor="text1"/>
          </w:rPr>
          <w:delText>0</w:delText>
        </w:r>
      </w:del>
      <w:ins w:id="521" w:author="PC" w:date="2018-12-19T16:10:00Z">
        <w:del w:id="522" w:author="udo2" w:date="2019-04-03T17:03:00Z">
          <w:r w:rsidR="00467517" w:rsidDel="00D46799">
            <w:rPr>
              <w:rFonts w:hint="eastAsia"/>
              <w:color w:val="000000" w:themeColor="text1"/>
            </w:rPr>
            <w:delText>1</w:delText>
          </w:r>
        </w:del>
      </w:ins>
      <w:ins w:id="523" w:author="udo2" w:date="2019-04-08T16:13:00Z">
        <w:r w:rsidR="00BE68F5">
          <w:rPr>
            <w:rFonts w:hint="eastAsia"/>
            <w:color w:val="000000" w:themeColor="text1"/>
          </w:rPr>
          <w:t>3</w:t>
        </w:r>
      </w:ins>
      <w:r w:rsidRPr="00892E57">
        <w:rPr>
          <w:rFonts w:hint="eastAsia"/>
          <w:color w:val="000000" w:themeColor="text1"/>
        </w:rPr>
        <w:t xml:space="preserve"> </w:t>
      </w:r>
      <w:r w:rsidRPr="00892E57">
        <w:rPr>
          <w:rFonts w:hint="eastAsia"/>
          <w:color w:val="000000" w:themeColor="text1"/>
        </w:rPr>
        <w:t>民間機構因可歸責事由違反其承諾、聲明事項時，執行機關得依法向民間機構請求所受損害之補償，</w:t>
      </w:r>
      <w:del w:id="524" w:author="PC" w:date="2018-12-20T13:40:00Z">
        <w:r w:rsidRPr="00892E57" w:rsidDel="00CE7E03">
          <w:rPr>
            <w:rFonts w:hint="eastAsia"/>
            <w:color w:val="000000" w:themeColor="text1"/>
          </w:rPr>
          <w:delText>但不包含所失利益</w:delText>
        </w:r>
        <w:r w:rsidR="00FD6B65" w:rsidRPr="00892E57" w:rsidDel="00CE7E03">
          <w:rPr>
            <w:rFonts w:hint="eastAsia"/>
            <w:color w:val="000000" w:themeColor="text1"/>
          </w:rPr>
          <w:delText>及期待利益</w:delText>
        </w:r>
        <w:r w:rsidRPr="00892E57" w:rsidDel="00CE7E03">
          <w:rPr>
            <w:rFonts w:hint="eastAsia"/>
            <w:color w:val="000000" w:themeColor="text1"/>
          </w:rPr>
          <w:delText>，</w:delText>
        </w:r>
      </w:del>
      <w:r w:rsidRPr="00892E57">
        <w:rPr>
          <w:rFonts w:hint="eastAsia"/>
          <w:color w:val="000000" w:themeColor="text1"/>
        </w:rPr>
        <w:t>並得由執行機關視其情形依</w:t>
      </w:r>
      <w:r w:rsidR="007A53C9" w:rsidRPr="00892E57">
        <w:rPr>
          <w:rFonts w:hint="eastAsia"/>
          <w:color w:val="000000" w:themeColor="text1"/>
        </w:rPr>
        <w:t>投資契約</w:t>
      </w:r>
      <w:r w:rsidRPr="00892E57">
        <w:rPr>
          <w:rFonts w:hint="eastAsia"/>
          <w:color w:val="000000" w:themeColor="text1"/>
        </w:rPr>
        <w:t>第</w:t>
      </w:r>
      <w:r w:rsidR="00B407C6" w:rsidRPr="00892E57">
        <w:rPr>
          <w:rFonts w:hint="eastAsia"/>
          <w:color w:val="000000" w:themeColor="text1"/>
        </w:rPr>
        <w:t>十五</w:t>
      </w:r>
      <w:r w:rsidRPr="00892E57">
        <w:rPr>
          <w:rFonts w:hint="eastAsia"/>
          <w:color w:val="000000" w:themeColor="text1"/>
        </w:rPr>
        <w:t>章約定處理。</w:t>
      </w:r>
    </w:p>
    <w:p w:rsidR="00CF5079" w:rsidRPr="00892E57" w:rsidRDefault="00CF5079" w:rsidP="006A0E71">
      <w:pPr>
        <w:pStyle w:val="110"/>
        <w:spacing w:before="90"/>
        <w:ind w:left="521" w:hanging="521"/>
        <w:rPr>
          <w:color w:val="000000" w:themeColor="text1"/>
        </w:rPr>
      </w:pPr>
      <w:bookmarkStart w:id="525" w:name="_Toc10188618"/>
      <w:r w:rsidRPr="00892E57">
        <w:rPr>
          <w:rFonts w:hint="eastAsia"/>
          <w:color w:val="000000" w:themeColor="text1"/>
        </w:rPr>
        <w:t xml:space="preserve">7.4 </w:t>
      </w:r>
      <w:r w:rsidRPr="00892E57">
        <w:rPr>
          <w:rFonts w:hint="eastAsia"/>
          <w:color w:val="000000" w:themeColor="text1"/>
        </w:rPr>
        <w:t>民間機構協助（或配合）事項</w:t>
      </w:r>
      <w:bookmarkEnd w:id="525"/>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 xml:space="preserve">7.4.1  </w:t>
      </w:r>
      <w:r w:rsidRPr="00892E57">
        <w:rPr>
          <w:rFonts w:hint="eastAsia"/>
          <w:color w:val="000000" w:themeColor="text1"/>
        </w:rPr>
        <w:t>民間機構經執行機關通知後，應</w:t>
      </w:r>
      <w:ins w:id="526" w:author="PC" w:date="2018-12-19T16:09:00Z">
        <w:r w:rsidR="00467517">
          <w:rPr>
            <w:rFonts w:hint="eastAsia"/>
            <w:color w:val="000000" w:themeColor="text1"/>
          </w:rPr>
          <w:t>於該期日</w:t>
        </w:r>
      </w:ins>
      <w:r w:rsidRPr="00892E57">
        <w:rPr>
          <w:rFonts w:hint="eastAsia"/>
          <w:color w:val="000000" w:themeColor="text1"/>
        </w:rPr>
        <w:t>配合指派</w:t>
      </w:r>
      <w:del w:id="527" w:author="PC" w:date="2018-12-19T16:09:00Z">
        <w:r w:rsidRPr="00892E57" w:rsidDel="00467517">
          <w:rPr>
            <w:rFonts w:hint="eastAsia"/>
            <w:color w:val="000000" w:themeColor="text1"/>
          </w:rPr>
          <w:delText>專</w:delText>
        </w:r>
      </w:del>
      <w:ins w:id="528" w:author="PC" w:date="2018-12-19T16:09:00Z">
        <w:r w:rsidR="00467517">
          <w:rPr>
            <w:rFonts w:hint="eastAsia"/>
            <w:color w:val="000000" w:themeColor="text1"/>
          </w:rPr>
          <w:t>人</w:t>
        </w:r>
      </w:ins>
      <w:r w:rsidRPr="00892E57">
        <w:rPr>
          <w:rFonts w:hint="eastAsia"/>
          <w:color w:val="000000" w:themeColor="text1"/>
        </w:rPr>
        <w:t>員參與現況點收。</w:t>
      </w:r>
      <w:del w:id="529" w:author="PC" w:date="2018-12-19T16:09:00Z">
        <w:r w:rsidRPr="00892E57" w:rsidDel="00467517">
          <w:rPr>
            <w:rFonts w:hint="eastAsia"/>
            <w:color w:val="000000" w:themeColor="text1"/>
          </w:rPr>
          <w:delText>執行機關於</w:delText>
        </w:r>
        <w:r w:rsidR="00C165F2" w:rsidRPr="00892E57" w:rsidDel="00467517">
          <w:rPr>
            <w:rFonts w:hint="eastAsia"/>
            <w:color w:val="000000" w:themeColor="text1"/>
          </w:rPr>
          <w:delText>各段點交</w:delText>
        </w:r>
        <w:r w:rsidR="00126EED" w:rsidRPr="00892E57" w:rsidDel="00467517">
          <w:rPr>
            <w:rFonts w:hint="eastAsia"/>
            <w:color w:val="000000" w:themeColor="text1"/>
          </w:rPr>
          <w:delText>範圍</w:delText>
        </w:r>
        <w:r w:rsidRPr="00892E57" w:rsidDel="00467517">
          <w:rPr>
            <w:rFonts w:hint="eastAsia"/>
            <w:color w:val="000000" w:themeColor="text1"/>
          </w:rPr>
          <w:delText>現況點交完成</w:delText>
        </w:r>
        <w:r w:rsidR="00635B2D" w:rsidRPr="00892E57" w:rsidDel="00467517">
          <w:rPr>
            <w:rFonts w:hint="eastAsia"/>
            <w:color w:val="000000" w:themeColor="text1"/>
          </w:rPr>
          <w:delText>前</w:delText>
        </w:r>
        <w:r w:rsidR="00F72E1C" w:rsidRPr="00892E57" w:rsidDel="00467517">
          <w:rPr>
            <w:rFonts w:hint="eastAsia"/>
            <w:color w:val="000000" w:themeColor="text1"/>
          </w:rPr>
          <w:delText>，</w:delText>
        </w:r>
        <w:r w:rsidRPr="00892E57" w:rsidDel="00467517">
          <w:rPr>
            <w:rFonts w:hint="eastAsia"/>
            <w:color w:val="000000" w:themeColor="text1"/>
          </w:rPr>
          <w:delText>不向民間機構計收</w:delText>
        </w:r>
        <w:r w:rsidR="00F72E1C" w:rsidRPr="00892E57" w:rsidDel="00467517">
          <w:rPr>
            <w:rFonts w:hint="eastAsia"/>
            <w:color w:val="000000" w:themeColor="text1"/>
          </w:rPr>
          <w:delText>該段</w:delText>
        </w:r>
        <w:r w:rsidRPr="00892E57" w:rsidDel="00467517">
          <w:rPr>
            <w:rFonts w:hint="eastAsia"/>
            <w:color w:val="000000" w:themeColor="text1"/>
          </w:rPr>
          <w:delText>土地租金。</w:delText>
        </w:r>
      </w:del>
    </w:p>
    <w:p w:rsidR="00CF5079" w:rsidRPr="00892E57" w:rsidRDefault="00CF5079" w:rsidP="006A0E71">
      <w:pPr>
        <w:pStyle w:val="110"/>
        <w:spacing w:before="90"/>
        <w:ind w:left="521" w:hanging="521"/>
        <w:rPr>
          <w:color w:val="000000" w:themeColor="text1"/>
        </w:rPr>
      </w:pPr>
      <w:bookmarkStart w:id="530" w:name="_Toc10188619"/>
      <w:r w:rsidRPr="00892E57">
        <w:rPr>
          <w:rFonts w:hint="eastAsia"/>
          <w:color w:val="000000" w:themeColor="text1"/>
        </w:rPr>
        <w:t xml:space="preserve">7.5 </w:t>
      </w:r>
      <w:r w:rsidRPr="00892E57">
        <w:rPr>
          <w:rFonts w:hint="eastAsia"/>
          <w:color w:val="000000" w:themeColor="text1"/>
        </w:rPr>
        <w:t>其他</w:t>
      </w:r>
      <w:bookmarkEnd w:id="530"/>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7.5.1  </w:t>
      </w:r>
      <w:r w:rsidRPr="00892E57">
        <w:rPr>
          <w:rFonts w:hint="eastAsia"/>
          <w:color w:val="000000" w:themeColor="text1"/>
        </w:rPr>
        <w:t>有關資產移轉、返還、履約保證、保險計畫、契約終止及其他未規定事項，悉依投資契約規定辦理。</w:t>
      </w:r>
    </w:p>
    <w:p w:rsidR="00D15714" w:rsidRPr="00892E57" w:rsidRDefault="00CF5079" w:rsidP="006A0E71">
      <w:pPr>
        <w:overflowPunct w:val="0"/>
        <w:rPr>
          <w:color w:val="000000" w:themeColor="text1"/>
        </w:rPr>
      </w:pPr>
      <w:r w:rsidRPr="00892E57">
        <w:rPr>
          <w:color w:val="000000" w:themeColor="text1"/>
        </w:rPr>
        <w:t> </w:t>
      </w:r>
    </w:p>
    <w:p w:rsidR="00D15714" w:rsidRPr="00892E57" w:rsidRDefault="00D15714" w:rsidP="006A0E71">
      <w:pPr>
        <w:widowControl/>
        <w:overflowPunct w:val="0"/>
        <w:rPr>
          <w:color w:val="000000" w:themeColor="text1"/>
        </w:rPr>
      </w:pPr>
      <w:r w:rsidRPr="00892E57">
        <w:rPr>
          <w:color w:val="000000" w:themeColor="text1"/>
        </w:rPr>
        <w:br w:type="page"/>
      </w:r>
    </w:p>
    <w:p w:rsidR="00CF5079" w:rsidRPr="00892E57" w:rsidRDefault="00CF5079" w:rsidP="006A0E71">
      <w:pPr>
        <w:pStyle w:val="a7"/>
        <w:spacing w:beforeLines="30" w:before="108" w:afterLines="30" w:after="108" w:line="420" w:lineRule="exact"/>
        <w:ind w:left="0" w:firstLine="0"/>
        <w:rPr>
          <w:color w:val="000000" w:themeColor="text1"/>
        </w:rPr>
      </w:pPr>
      <w:bookmarkStart w:id="531" w:name="_Toc10188620"/>
      <w:r w:rsidRPr="00892E57">
        <w:rPr>
          <w:rFonts w:hint="eastAsia"/>
          <w:color w:val="000000" w:themeColor="text1"/>
        </w:rPr>
        <w:lastRenderedPageBreak/>
        <w:t>第</w:t>
      </w:r>
      <w:r w:rsidRPr="00892E57">
        <w:rPr>
          <w:rFonts w:hint="eastAsia"/>
          <w:color w:val="000000" w:themeColor="text1"/>
        </w:rPr>
        <w:t xml:space="preserve"> </w:t>
      </w:r>
      <w:r w:rsidRPr="00892E57">
        <w:rPr>
          <w:rFonts w:hint="eastAsia"/>
          <w:color w:val="000000" w:themeColor="text1"/>
        </w:rPr>
        <w:t>八</w:t>
      </w:r>
      <w:r w:rsidRPr="00892E57">
        <w:rPr>
          <w:rFonts w:hint="eastAsia"/>
          <w:color w:val="000000" w:themeColor="text1"/>
        </w:rPr>
        <w:t xml:space="preserve"> </w:t>
      </w:r>
      <w:r w:rsidRPr="00892E57">
        <w:rPr>
          <w:rFonts w:hint="eastAsia"/>
          <w:color w:val="000000" w:themeColor="text1"/>
        </w:rPr>
        <w:t>章</w:t>
      </w:r>
      <w:r w:rsidRPr="00892E57">
        <w:rPr>
          <w:rFonts w:hint="eastAsia"/>
          <w:color w:val="000000" w:themeColor="text1"/>
        </w:rPr>
        <w:t xml:space="preserve">  </w:t>
      </w:r>
      <w:r w:rsidRPr="00892E57">
        <w:rPr>
          <w:rFonts w:hint="eastAsia"/>
          <w:color w:val="000000" w:themeColor="text1"/>
        </w:rPr>
        <w:t>議約及簽約期限</w:t>
      </w:r>
      <w:bookmarkEnd w:id="531"/>
    </w:p>
    <w:p w:rsidR="00CF5079" w:rsidRPr="00892E57" w:rsidRDefault="00CF5079" w:rsidP="006A0E71">
      <w:pPr>
        <w:pStyle w:val="110"/>
        <w:spacing w:before="90"/>
        <w:ind w:left="521" w:hanging="521"/>
        <w:rPr>
          <w:color w:val="000000" w:themeColor="text1"/>
        </w:rPr>
      </w:pPr>
      <w:bookmarkStart w:id="532" w:name="_Toc10188621"/>
      <w:r w:rsidRPr="00892E57">
        <w:rPr>
          <w:rFonts w:hint="eastAsia"/>
          <w:color w:val="000000" w:themeColor="text1"/>
        </w:rPr>
        <w:t xml:space="preserve">8.1 </w:t>
      </w:r>
      <w:r w:rsidRPr="00892E57">
        <w:rPr>
          <w:rFonts w:hint="eastAsia"/>
          <w:color w:val="000000" w:themeColor="text1"/>
        </w:rPr>
        <w:t>議約</w:t>
      </w:r>
      <w:bookmarkEnd w:id="532"/>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8.1.1  </w:t>
      </w:r>
      <w:r w:rsidRPr="00892E57">
        <w:rPr>
          <w:rFonts w:hint="eastAsia"/>
          <w:color w:val="000000" w:themeColor="text1"/>
        </w:rPr>
        <w:t>議約原則：執行機關應依下列原則，辦理議約：</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依據徵求民間參與公告內容、招商文件、投資計畫書、綜合評審結果辦理。</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議約內容除下列情形外，公告之投資契約（草案）不予修改，亦不得違反公告內容、招商文件：</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(1)</w:t>
      </w:r>
      <w:r w:rsidRPr="00892E57">
        <w:rPr>
          <w:rFonts w:hint="eastAsia"/>
          <w:color w:val="000000" w:themeColor="text1"/>
        </w:rPr>
        <w:t>符合促參法施行細則第</w:t>
      </w:r>
      <w:r w:rsidRPr="00892E57">
        <w:rPr>
          <w:rFonts w:hint="eastAsia"/>
          <w:color w:val="000000" w:themeColor="text1"/>
        </w:rPr>
        <w:t>29</w:t>
      </w:r>
      <w:r w:rsidRPr="00892E57">
        <w:rPr>
          <w:rFonts w:hint="eastAsia"/>
          <w:color w:val="000000" w:themeColor="text1"/>
        </w:rPr>
        <w:t>條第</w:t>
      </w:r>
      <w:r w:rsidRPr="00892E57">
        <w:rPr>
          <w:rFonts w:hint="eastAsia"/>
          <w:color w:val="000000" w:themeColor="text1"/>
        </w:rPr>
        <w:t>1</w:t>
      </w:r>
      <w:r w:rsidRPr="00892E57">
        <w:rPr>
          <w:rFonts w:hint="eastAsia"/>
          <w:color w:val="000000" w:themeColor="text1"/>
        </w:rPr>
        <w:t>項第</w:t>
      </w:r>
      <w:r w:rsidRPr="00892E57">
        <w:rPr>
          <w:rFonts w:hint="eastAsia"/>
          <w:color w:val="000000" w:themeColor="text1"/>
        </w:rPr>
        <w:t>1</w:t>
      </w:r>
      <w:r w:rsidRPr="00892E57">
        <w:rPr>
          <w:rFonts w:hint="eastAsia"/>
          <w:color w:val="000000" w:themeColor="text1"/>
        </w:rPr>
        <w:t>款、第</w:t>
      </w:r>
      <w:r w:rsidRPr="00892E57">
        <w:rPr>
          <w:rFonts w:hint="eastAsia"/>
          <w:color w:val="000000" w:themeColor="text1"/>
        </w:rPr>
        <w:t>2</w:t>
      </w:r>
      <w:r w:rsidRPr="00892E57">
        <w:rPr>
          <w:rFonts w:hint="eastAsia"/>
          <w:color w:val="000000" w:themeColor="text1"/>
        </w:rPr>
        <w:t>款或第</w:t>
      </w:r>
      <w:r w:rsidRPr="00892E57">
        <w:rPr>
          <w:rFonts w:hint="eastAsia"/>
          <w:color w:val="000000" w:themeColor="text1"/>
        </w:rPr>
        <w:t>3</w:t>
      </w:r>
      <w:r w:rsidRPr="00892E57">
        <w:rPr>
          <w:rFonts w:hint="eastAsia"/>
          <w:color w:val="000000" w:themeColor="text1"/>
        </w:rPr>
        <w:t>款之情形。</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(2)</w:t>
      </w:r>
      <w:r w:rsidRPr="00892E57">
        <w:rPr>
          <w:rFonts w:hint="eastAsia"/>
          <w:color w:val="000000" w:themeColor="text1"/>
        </w:rPr>
        <w:t>原公告之投資契約文字不明確。</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(3)</w:t>
      </w:r>
      <w:r w:rsidRPr="00892E57">
        <w:rPr>
          <w:rFonts w:hint="eastAsia"/>
          <w:color w:val="000000" w:themeColor="text1"/>
        </w:rPr>
        <w:t>原公告之投資契約條款間有衝突。</w:t>
      </w:r>
    </w:p>
    <w:p w:rsidR="00CF5079" w:rsidRPr="00892E57" w:rsidRDefault="00CF5079" w:rsidP="006A0E71">
      <w:pPr>
        <w:pStyle w:val="18"/>
        <w:overflowPunct w:val="0"/>
        <w:ind w:left="1008" w:hanging="288"/>
        <w:rPr>
          <w:color w:val="000000" w:themeColor="text1"/>
        </w:rPr>
      </w:pPr>
      <w:r w:rsidRPr="00892E57">
        <w:rPr>
          <w:rFonts w:hint="eastAsia"/>
          <w:color w:val="000000" w:themeColor="text1"/>
        </w:rPr>
        <w:t>(4)</w:t>
      </w:r>
      <w:r w:rsidR="003D5296">
        <w:rPr>
          <w:rFonts w:hint="eastAsia"/>
          <w:color w:val="000000" w:themeColor="text1"/>
        </w:rPr>
        <w:t>於法令要求或</w:t>
      </w:r>
      <w:r w:rsidRPr="00892E57">
        <w:rPr>
          <w:rFonts w:hint="eastAsia"/>
          <w:color w:val="000000" w:themeColor="text1"/>
        </w:rPr>
        <w:t>在不損及雙方權益前提下，為有益於契約執行之必要修改。</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8.1.2  </w:t>
      </w:r>
      <w:r w:rsidRPr="00892E57">
        <w:rPr>
          <w:rFonts w:hint="eastAsia"/>
          <w:color w:val="000000" w:themeColor="text1"/>
        </w:rPr>
        <w:t>簡報答詢過程中申請人承諾部分得納入契約本文或投資執行計畫書，除文字語意之確認外，不得修改。</w:t>
      </w:r>
    </w:p>
    <w:p w:rsidR="0039126E"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8.1.3  </w:t>
      </w:r>
      <w:r w:rsidRPr="00892E57">
        <w:rPr>
          <w:rFonts w:hint="eastAsia"/>
          <w:color w:val="000000" w:themeColor="text1"/>
        </w:rPr>
        <w:t>議約期限：執行機關應於評定最優申請人後，通知最優申請人自接獲通知之日起</w:t>
      </w:r>
      <w:r w:rsidRPr="00892E57">
        <w:rPr>
          <w:rFonts w:hint="eastAsia"/>
          <w:color w:val="000000" w:themeColor="text1"/>
        </w:rPr>
        <w:t>20</w:t>
      </w:r>
      <w:r w:rsidRPr="00892E57">
        <w:rPr>
          <w:rFonts w:hint="eastAsia"/>
          <w:color w:val="000000" w:themeColor="text1"/>
        </w:rPr>
        <w:t>日內，完成投資契約之議約作業。最優申請人如未於規定時間完成議約手續者，執行機關得訂定期限，通知補正之，但經執行機關展期者不在此限。該申請人如未於期限內補正者，沒收申請人的申請保證金，執行機關得決定由次優申請人遞補議約。</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8.1.4  </w:t>
      </w:r>
      <w:r w:rsidRPr="00892E57">
        <w:rPr>
          <w:rFonts w:hint="eastAsia"/>
          <w:color w:val="000000" w:themeColor="text1"/>
        </w:rPr>
        <w:t>執行機關於選出最優申請人或次優申請人後，發現申請人有下列情形之一者，應不予議約：</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未依公告及招商文件規定之條件提出申請。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有詐欺、脅迫、賄賂、對重要評審項目提供不正確資料或為不完全陳述，致影響評審之情形。</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未依通知之期限辦理補正、完成議約程序。</w:t>
      </w:r>
    </w:p>
    <w:p w:rsidR="00CF5079" w:rsidRPr="00892E57" w:rsidRDefault="00CF5079" w:rsidP="006A0E71">
      <w:pPr>
        <w:pStyle w:val="110"/>
        <w:spacing w:before="90"/>
        <w:ind w:left="521" w:hanging="521"/>
        <w:rPr>
          <w:color w:val="000000" w:themeColor="text1"/>
        </w:rPr>
      </w:pPr>
      <w:bookmarkStart w:id="533" w:name="_Toc10188622"/>
      <w:r w:rsidRPr="00892E57">
        <w:rPr>
          <w:rFonts w:hint="eastAsia"/>
          <w:color w:val="000000" w:themeColor="text1"/>
        </w:rPr>
        <w:t xml:space="preserve">8.2 </w:t>
      </w:r>
      <w:r w:rsidRPr="00892E57">
        <w:rPr>
          <w:rFonts w:hint="eastAsia"/>
          <w:color w:val="000000" w:themeColor="text1"/>
        </w:rPr>
        <w:t>簽約前應完成之事項</w:t>
      </w:r>
      <w:bookmarkEnd w:id="533"/>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8.2.1  </w:t>
      </w:r>
      <w:r w:rsidRPr="00892E57">
        <w:rPr>
          <w:rFonts w:hint="eastAsia"/>
          <w:color w:val="000000" w:themeColor="text1"/>
        </w:rPr>
        <w:t>最優申請人應成立專案公司後，由專案公司進行簽約：</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1.</w:t>
      </w:r>
      <w:r w:rsidRPr="00892E57">
        <w:rPr>
          <w:rFonts w:hint="eastAsia"/>
          <w:color w:val="000000" w:themeColor="text1"/>
        </w:rPr>
        <w:t>執行機關應於議約完成後以書面通知最優申請人或遞補之次優申請人，最優申請人或遞補之次優申請人接獲通知之日起</w:t>
      </w:r>
      <w:r w:rsidR="006E5105" w:rsidRPr="00892E57">
        <w:rPr>
          <w:rFonts w:hint="eastAsia"/>
          <w:color w:val="000000" w:themeColor="text1"/>
        </w:rPr>
        <w:t>2</w:t>
      </w:r>
      <w:r w:rsidRPr="00892E57">
        <w:rPr>
          <w:rFonts w:hint="eastAsia"/>
          <w:color w:val="000000" w:themeColor="text1"/>
        </w:rPr>
        <w:t>0</w:t>
      </w:r>
      <w:r w:rsidRPr="00892E57">
        <w:rPr>
          <w:rFonts w:hint="eastAsia"/>
          <w:color w:val="000000" w:themeColor="text1"/>
        </w:rPr>
        <w:t>日內，完成籌辦專案公司（須設籍於臺中市）並與執行機關完成簽約用印。</w:t>
      </w:r>
    </w:p>
    <w:p w:rsidR="00CF5079" w:rsidRPr="00892E57" w:rsidRDefault="00CF5079" w:rsidP="006A0E71">
      <w:pPr>
        <w:pStyle w:val="16"/>
        <w:overflowPunct w:val="0"/>
        <w:spacing w:before="180"/>
        <w:ind w:left="660" w:hangingChars="75" w:hanging="180"/>
        <w:rPr>
          <w:color w:val="000000" w:themeColor="text1"/>
        </w:rPr>
      </w:pPr>
      <w:r w:rsidRPr="00892E57">
        <w:rPr>
          <w:rFonts w:hint="eastAsia"/>
          <w:color w:val="000000" w:themeColor="text1"/>
        </w:rPr>
        <w:t>2.</w:t>
      </w:r>
      <w:r w:rsidRPr="00892E57">
        <w:rPr>
          <w:rFonts w:hint="eastAsia"/>
          <w:color w:val="000000" w:themeColor="text1"/>
        </w:rPr>
        <w:t>專案公司應為資本</w:t>
      </w:r>
      <w:r w:rsidR="00BB367C" w:rsidRPr="00892E57">
        <w:rPr>
          <w:rFonts w:hint="eastAsia"/>
          <w:color w:val="000000" w:themeColor="text1"/>
        </w:rPr>
        <w:t>總</w:t>
      </w:r>
      <w:r w:rsidRPr="00892E57">
        <w:rPr>
          <w:rFonts w:hint="eastAsia"/>
          <w:color w:val="000000" w:themeColor="text1"/>
        </w:rPr>
        <w:t>額新臺幣</w:t>
      </w:r>
      <w:r w:rsidR="006E5105" w:rsidRPr="00892E57">
        <w:rPr>
          <w:rFonts w:hint="eastAsia"/>
          <w:color w:val="000000" w:themeColor="text1"/>
        </w:rPr>
        <w:t>3</w:t>
      </w:r>
      <w:r w:rsidRPr="00892E57">
        <w:rPr>
          <w:rFonts w:hint="eastAsia"/>
          <w:color w:val="000000" w:themeColor="text1"/>
        </w:rPr>
        <w:t>,000,000</w:t>
      </w:r>
      <w:r w:rsidRPr="00892E57">
        <w:rPr>
          <w:rFonts w:hint="eastAsia"/>
          <w:color w:val="000000" w:themeColor="text1"/>
        </w:rPr>
        <w:t>元以上之</w:t>
      </w:r>
      <w:r w:rsidR="00292A83" w:rsidRPr="00892E57">
        <w:rPr>
          <w:rFonts w:hint="eastAsia"/>
          <w:color w:val="000000" w:themeColor="text1"/>
        </w:rPr>
        <w:t>股份</w:t>
      </w:r>
      <w:r w:rsidRPr="00892E57">
        <w:rPr>
          <w:rFonts w:hint="eastAsia"/>
          <w:color w:val="000000" w:themeColor="text1"/>
        </w:rPr>
        <w:t>有限公司。最優申請人</w:t>
      </w:r>
      <w:r w:rsidRPr="00892E57">
        <w:rPr>
          <w:rFonts w:hint="eastAsia"/>
          <w:color w:val="000000" w:themeColor="text1"/>
        </w:rPr>
        <w:lastRenderedPageBreak/>
        <w:t>未能於期限內完成專案公司之設立登記，執行機關得定期限內通知補正之，該申請人如未於期限內補正者，執行機關得不予發還最優申請人之申請保證金，並得經執行機關決定後通知次優申請人遞補議約。但因主辦機關或執行機關之事由所致逾越期限者，不在此限。</w:t>
      </w:r>
    </w:p>
    <w:p w:rsidR="0027758D" w:rsidRPr="00892E57" w:rsidRDefault="0027758D" w:rsidP="006A0E71">
      <w:pPr>
        <w:pStyle w:val="16"/>
        <w:overflowPunct w:val="0"/>
        <w:spacing w:before="180"/>
        <w:ind w:left="660" w:hangingChars="75" w:hanging="180"/>
        <w:rPr>
          <w:color w:val="000000" w:themeColor="text1"/>
        </w:rPr>
      </w:pPr>
      <w:r w:rsidRPr="00892E57">
        <w:rPr>
          <w:color w:val="000000" w:themeColor="text1"/>
        </w:rPr>
        <w:t>3.</w:t>
      </w:r>
      <w:r w:rsidRPr="00892E57">
        <w:rPr>
          <w:rFonts w:hint="eastAsia"/>
          <w:color w:val="000000" w:themeColor="text1"/>
        </w:rPr>
        <w:t>最優申請人或次優申請人於委託營運期間內之持股比例不得低於</w:t>
      </w:r>
      <w:r w:rsidRPr="00892E57">
        <w:rPr>
          <w:color w:val="000000" w:themeColor="text1"/>
        </w:rPr>
        <w:t>51%</w:t>
      </w:r>
      <w:r w:rsidRPr="00892E57">
        <w:rPr>
          <w:rFonts w:hint="eastAsia"/>
          <w:color w:val="000000" w:themeColor="text1"/>
        </w:rPr>
        <w:t>。</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8.2.2  </w:t>
      </w:r>
      <w:r w:rsidRPr="00892E57">
        <w:rPr>
          <w:rFonts w:hint="eastAsia"/>
          <w:color w:val="000000" w:themeColor="text1"/>
        </w:rPr>
        <w:t>專案公司應於設立</w:t>
      </w:r>
      <w:r w:rsidRPr="00892E57">
        <w:rPr>
          <w:rFonts w:hint="eastAsia"/>
          <w:color w:val="000000" w:themeColor="text1"/>
        </w:rPr>
        <w:t>15</w:t>
      </w:r>
      <w:r w:rsidRPr="00892E57">
        <w:rPr>
          <w:rFonts w:hint="eastAsia"/>
          <w:color w:val="000000" w:themeColor="text1"/>
        </w:rPr>
        <w:t>日內，檢附設立登記證明文件、公司章程、</w:t>
      </w:r>
      <w:r w:rsidR="0027758D" w:rsidRPr="00892E57">
        <w:rPr>
          <w:rFonts w:hint="eastAsia"/>
          <w:color w:val="000000" w:themeColor="text1"/>
        </w:rPr>
        <w:t>發起人持股等文件</w:t>
      </w:r>
      <w:r w:rsidRPr="00892E57">
        <w:rPr>
          <w:rFonts w:hint="eastAsia"/>
          <w:color w:val="000000" w:themeColor="text1"/>
        </w:rPr>
        <w:t>，提送執行機關查核。</w:t>
      </w:r>
    </w:p>
    <w:p w:rsidR="00EF42B4" w:rsidRPr="00892E57" w:rsidRDefault="006E5105" w:rsidP="006A0E71">
      <w:pPr>
        <w:pStyle w:val="1110"/>
        <w:spacing w:before="108" w:after="108"/>
        <w:ind w:left="720" w:hanging="720"/>
        <w:rPr>
          <w:color w:val="000000" w:themeColor="text1"/>
        </w:rPr>
      </w:pPr>
      <w:r w:rsidRPr="00892E57">
        <w:rPr>
          <w:rFonts w:hint="eastAsia"/>
          <w:color w:val="000000" w:themeColor="text1"/>
        </w:rPr>
        <w:t xml:space="preserve">8.2.3  </w:t>
      </w:r>
      <w:r w:rsidR="00506242" w:rsidRPr="00892E57">
        <w:rPr>
          <w:rFonts w:hint="eastAsia"/>
          <w:color w:val="000000" w:themeColor="text1"/>
        </w:rPr>
        <w:t>最優申請人於簽約時應提出</w:t>
      </w:r>
      <w:r w:rsidR="0027758D" w:rsidRPr="00892E57">
        <w:rPr>
          <w:rFonts w:hint="eastAsia"/>
          <w:color w:val="000000" w:themeColor="text1"/>
        </w:rPr>
        <w:t>股東會或董事會</w:t>
      </w:r>
      <w:r w:rsidR="00506242" w:rsidRPr="00892E57">
        <w:rPr>
          <w:rFonts w:hint="eastAsia"/>
          <w:color w:val="000000" w:themeColor="text1"/>
        </w:rPr>
        <w:t>授權辦理簽約之資料。</w:t>
      </w:r>
    </w:p>
    <w:p w:rsidR="00EF42B4" w:rsidRPr="00892E57" w:rsidRDefault="006E5105" w:rsidP="006A0E71">
      <w:pPr>
        <w:pStyle w:val="1110"/>
        <w:spacing w:before="108" w:after="108"/>
        <w:ind w:left="720" w:hanging="720"/>
        <w:rPr>
          <w:color w:val="000000" w:themeColor="text1"/>
        </w:rPr>
      </w:pPr>
      <w:r w:rsidRPr="00892E57">
        <w:rPr>
          <w:rFonts w:hint="eastAsia"/>
          <w:color w:val="000000" w:themeColor="text1"/>
        </w:rPr>
        <w:t xml:space="preserve">8.2.4  </w:t>
      </w:r>
      <w:r w:rsidR="00EF42B4" w:rsidRPr="00892E57">
        <w:rPr>
          <w:rFonts w:hint="eastAsia"/>
          <w:color w:val="000000" w:themeColor="text1"/>
        </w:rPr>
        <w:t>最優申請人</w:t>
      </w:r>
      <w:r w:rsidR="00E30BF4" w:rsidRPr="00892E57">
        <w:rPr>
          <w:rFonts w:hint="eastAsia"/>
          <w:color w:val="000000" w:themeColor="text1"/>
        </w:rPr>
        <w:t>應於完成議約後</w:t>
      </w:r>
      <w:r w:rsidR="00E30BF4" w:rsidRPr="00892E57">
        <w:rPr>
          <w:rFonts w:hint="eastAsia"/>
          <w:color w:val="000000" w:themeColor="text1"/>
        </w:rPr>
        <w:t>15</w:t>
      </w:r>
      <w:r w:rsidR="00E30BF4" w:rsidRPr="00892E57">
        <w:rPr>
          <w:rFonts w:hint="eastAsia"/>
          <w:color w:val="000000" w:themeColor="text1"/>
        </w:rPr>
        <w:t>日內</w:t>
      </w:r>
      <w:r w:rsidR="00506242" w:rsidRPr="00892E57">
        <w:rPr>
          <w:rFonts w:hint="eastAsia"/>
          <w:color w:val="000000" w:themeColor="text1"/>
        </w:rPr>
        <w:t>提出投資執行計畫書</w:t>
      </w:r>
      <w:r w:rsidR="008A2EEE" w:rsidRPr="00892E57">
        <w:rPr>
          <w:rFonts w:hint="eastAsia"/>
          <w:color w:val="000000" w:themeColor="text1"/>
        </w:rPr>
        <w:t>(</w:t>
      </w:r>
      <w:r w:rsidR="008A2EEE" w:rsidRPr="00892E57">
        <w:rPr>
          <w:rFonts w:hint="eastAsia"/>
          <w:color w:val="000000" w:themeColor="text1"/>
        </w:rPr>
        <w:t>草案</w:t>
      </w:r>
      <w:r w:rsidR="008A2EEE" w:rsidRPr="00892E57">
        <w:rPr>
          <w:rFonts w:hint="eastAsia"/>
          <w:color w:val="000000" w:themeColor="text1"/>
        </w:rPr>
        <w:t>)</w:t>
      </w:r>
      <w:r w:rsidR="00EF42B4" w:rsidRPr="00892E57">
        <w:rPr>
          <w:rFonts w:hint="eastAsia"/>
          <w:color w:val="000000" w:themeColor="text1"/>
        </w:rPr>
        <w:t>，</w:t>
      </w:r>
      <w:r w:rsidR="00506242" w:rsidRPr="00892E57">
        <w:rPr>
          <w:color w:val="000000" w:themeColor="text1"/>
        </w:rPr>
        <w:t>並經執行機關審定後納為投資契約文件之一部分</w:t>
      </w:r>
      <w:r w:rsidR="00EF42B4" w:rsidRPr="00892E57">
        <w:rPr>
          <w:rFonts w:hint="eastAsia"/>
          <w:color w:val="000000" w:themeColor="text1"/>
        </w:rPr>
        <w:t>，</w:t>
      </w:r>
      <w:r w:rsidR="00506242" w:rsidRPr="00892E57">
        <w:rPr>
          <w:rFonts w:hint="eastAsia"/>
          <w:color w:val="000000" w:themeColor="text1"/>
        </w:rPr>
        <w:t>以</w:t>
      </w:r>
      <w:r w:rsidR="00EF42B4" w:rsidRPr="00892E57">
        <w:rPr>
          <w:rFonts w:hint="eastAsia"/>
          <w:color w:val="000000" w:themeColor="text1"/>
        </w:rPr>
        <w:t>作為民間機構營運</w:t>
      </w:r>
      <w:r w:rsidR="00567AFE" w:rsidRPr="00892E57">
        <w:rPr>
          <w:rFonts w:hint="eastAsia"/>
          <w:color w:val="000000" w:themeColor="text1"/>
        </w:rPr>
        <w:t>本案</w:t>
      </w:r>
      <w:r w:rsidR="00EF42B4" w:rsidRPr="00892E57">
        <w:rPr>
          <w:rFonts w:hint="eastAsia"/>
          <w:color w:val="000000" w:themeColor="text1"/>
        </w:rPr>
        <w:t>依據。</w:t>
      </w:r>
    </w:p>
    <w:p w:rsidR="00EF42B4" w:rsidRPr="00892E57" w:rsidRDefault="001B5662" w:rsidP="006A0E71">
      <w:pPr>
        <w:pStyle w:val="1110"/>
        <w:spacing w:before="108" w:after="108"/>
        <w:ind w:left="720" w:hanging="720"/>
        <w:rPr>
          <w:color w:val="000000" w:themeColor="text1"/>
        </w:rPr>
      </w:pPr>
      <w:r w:rsidRPr="00892E57">
        <w:rPr>
          <w:rFonts w:hint="eastAsia"/>
          <w:color w:val="000000" w:themeColor="text1"/>
        </w:rPr>
        <w:t xml:space="preserve">8.2.5  </w:t>
      </w:r>
      <w:r w:rsidR="00EF42B4" w:rsidRPr="00892E57">
        <w:rPr>
          <w:rFonts w:hint="eastAsia"/>
          <w:color w:val="000000" w:themeColor="text1"/>
        </w:rPr>
        <w:t>最優申請人</w:t>
      </w:r>
      <w:r w:rsidRPr="00892E57">
        <w:rPr>
          <w:rFonts w:hint="eastAsia"/>
          <w:color w:val="000000" w:themeColor="text1"/>
        </w:rPr>
        <w:t>應</w:t>
      </w:r>
      <w:r w:rsidR="00EF42B4" w:rsidRPr="00892E57">
        <w:rPr>
          <w:rFonts w:hint="eastAsia"/>
          <w:color w:val="000000" w:themeColor="text1"/>
        </w:rPr>
        <w:t>提出</w:t>
      </w:r>
      <w:r w:rsidR="00F92C88" w:rsidRPr="00892E57">
        <w:rPr>
          <w:rFonts w:hint="eastAsia"/>
          <w:color w:val="000000" w:themeColor="text1"/>
        </w:rPr>
        <w:t>專案公司</w:t>
      </w:r>
      <w:r w:rsidR="00EF42B4" w:rsidRPr="00892E57">
        <w:rPr>
          <w:rFonts w:hint="eastAsia"/>
          <w:color w:val="000000" w:themeColor="text1"/>
        </w:rPr>
        <w:t>已設立獨立統一編號及（或）稅籍編號之證明文件。</w:t>
      </w:r>
    </w:p>
    <w:p w:rsidR="00CF5079" w:rsidRPr="00892E57" w:rsidRDefault="00CF5079" w:rsidP="006A0E71">
      <w:pPr>
        <w:pStyle w:val="110"/>
        <w:spacing w:before="90"/>
        <w:ind w:left="521" w:hanging="521"/>
        <w:rPr>
          <w:color w:val="000000" w:themeColor="text1"/>
        </w:rPr>
      </w:pPr>
      <w:bookmarkStart w:id="534" w:name="_Toc10188623"/>
      <w:r w:rsidRPr="00892E57">
        <w:rPr>
          <w:rFonts w:hint="eastAsia"/>
          <w:color w:val="000000" w:themeColor="text1"/>
        </w:rPr>
        <w:t xml:space="preserve">8.3 </w:t>
      </w:r>
      <w:r w:rsidRPr="00892E57">
        <w:rPr>
          <w:rFonts w:hint="eastAsia"/>
          <w:color w:val="000000" w:themeColor="text1"/>
        </w:rPr>
        <w:t>履約保證</w:t>
      </w:r>
      <w:bookmarkEnd w:id="534"/>
    </w:p>
    <w:p w:rsidR="00056EB2" w:rsidRPr="00892E57" w:rsidRDefault="00CF5079" w:rsidP="006A0E71">
      <w:pPr>
        <w:pStyle w:val="1110"/>
        <w:spacing w:before="108" w:after="108"/>
        <w:ind w:left="720" w:hanging="720"/>
        <w:rPr>
          <w:rFonts w:ascii="新細明體" w:hAnsiTheme="minorHAnsi" w:cs="新細明體"/>
          <w:color w:val="000000" w:themeColor="text1"/>
          <w:kern w:val="0"/>
          <w:szCs w:val="24"/>
        </w:rPr>
      </w:pPr>
      <w:r w:rsidRPr="00892E57">
        <w:rPr>
          <w:rFonts w:hint="eastAsia"/>
          <w:color w:val="000000" w:themeColor="text1"/>
        </w:rPr>
        <w:t xml:space="preserve">8.3.1  </w:t>
      </w:r>
      <w:r w:rsidR="00056EB2" w:rsidRPr="00892E57">
        <w:rPr>
          <w:rFonts w:ascii="新細明體" w:hAnsiTheme="minorHAnsi" w:cs="新細明體" w:hint="eastAsia"/>
          <w:color w:val="000000" w:themeColor="text1"/>
          <w:kern w:val="0"/>
          <w:szCs w:val="24"/>
        </w:rPr>
        <w:t>履約保證金額</w:t>
      </w:r>
    </w:p>
    <w:p w:rsidR="00056EB2" w:rsidRPr="00892E57" w:rsidRDefault="00056EB2" w:rsidP="006A0E71">
      <w:pPr>
        <w:pStyle w:val="12"/>
        <w:overflowPunct w:val="0"/>
        <w:spacing w:before="180" w:after="180"/>
        <w:ind w:left="480"/>
        <w:rPr>
          <w:color w:val="000000" w:themeColor="text1"/>
        </w:rPr>
      </w:pPr>
      <w:r w:rsidRPr="00892E57">
        <w:rPr>
          <w:rFonts w:hint="eastAsia"/>
          <w:color w:val="000000" w:themeColor="text1"/>
        </w:rPr>
        <w:t>為擔保民間機構履行其依投資契約所負之義務，民間機構應於簽訂投資契約前繳納履約保證金新臺幣</w:t>
      </w:r>
      <w:r w:rsidR="004536F1" w:rsidRPr="00892E57">
        <w:rPr>
          <w:rFonts w:hint="eastAsia"/>
          <w:b/>
          <w:color w:val="000000" w:themeColor="text1"/>
          <w:u w:val="single"/>
        </w:rPr>
        <w:t>25</w:t>
      </w:r>
      <w:r w:rsidR="002849C8" w:rsidRPr="00892E57">
        <w:rPr>
          <w:rFonts w:hint="eastAsia"/>
          <w:b/>
          <w:color w:val="000000" w:themeColor="text1"/>
          <w:u w:val="single"/>
        </w:rPr>
        <w:t>0,000</w:t>
      </w:r>
      <w:r w:rsidRPr="00892E57">
        <w:rPr>
          <w:rFonts w:hint="eastAsia"/>
          <w:color w:val="000000" w:themeColor="text1"/>
        </w:rPr>
        <w:t>元整。</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8.3.2  </w:t>
      </w:r>
      <w:r w:rsidRPr="00892E57">
        <w:rPr>
          <w:rFonts w:hint="eastAsia"/>
          <w:color w:val="000000" w:themeColor="text1"/>
        </w:rPr>
        <w:t>如民間機構未能於簽訂投資契約前完成履約保證</w:t>
      </w:r>
      <w:r w:rsidR="00056EB2" w:rsidRPr="00892E57">
        <w:rPr>
          <w:rFonts w:hint="eastAsia"/>
          <w:color w:val="000000" w:themeColor="text1"/>
        </w:rPr>
        <w:t>金</w:t>
      </w:r>
      <w:r w:rsidRPr="00892E57">
        <w:rPr>
          <w:rFonts w:hint="eastAsia"/>
          <w:color w:val="000000" w:themeColor="text1"/>
        </w:rPr>
        <w:t>之繳納，執行機關將不予發還最優申請人之申請保證金，並不予簽約。</w:t>
      </w:r>
    </w:p>
    <w:p w:rsidR="00CF5079" w:rsidRPr="00892E57" w:rsidRDefault="00CF5079" w:rsidP="006A0E71">
      <w:pPr>
        <w:pStyle w:val="1110"/>
        <w:spacing w:before="108" w:after="108"/>
        <w:ind w:left="720" w:hanging="720"/>
        <w:rPr>
          <w:rStyle w:val="1111"/>
          <w:color w:val="000000" w:themeColor="text1"/>
        </w:rPr>
      </w:pPr>
      <w:r w:rsidRPr="00892E57">
        <w:rPr>
          <w:rStyle w:val="1111"/>
          <w:rFonts w:hint="eastAsia"/>
          <w:color w:val="000000" w:themeColor="text1"/>
        </w:rPr>
        <w:t xml:space="preserve">8.3.3  </w:t>
      </w:r>
      <w:r w:rsidRPr="00892E57">
        <w:rPr>
          <w:rStyle w:val="1111"/>
          <w:rFonts w:hint="eastAsia"/>
          <w:color w:val="000000" w:themeColor="text1"/>
        </w:rPr>
        <w:t>履約保證之繳納方式為：</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現金，匯款至</w:t>
      </w:r>
      <w:r w:rsidR="0079371B" w:rsidRPr="00892E57">
        <w:rPr>
          <w:rFonts w:hint="eastAsia"/>
          <w:b/>
          <w:color w:val="000000" w:themeColor="text1"/>
          <w:u w:val="single"/>
        </w:rPr>
        <w:t>臺中市風景區管理所保管款專戶</w:t>
      </w:r>
      <w:r w:rsidRPr="00892E57">
        <w:rPr>
          <w:rFonts w:hint="eastAsia"/>
          <w:color w:val="000000" w:themeColor="text1"/>
        </w:rPr>
        <w:t>，帳</w:t>
      </w:r>
      <w:r w:rsidR="0079371B" w:rsidRPr="00892E57">
        <w:rPr>
          <w:rFonts w:hint="eastAsia"/>
          <w:color w:val="000000" w:themeColor="text1"/>
        </w:rPr>
        <w:t>號</w:t>
      </w:r>
      <w:r w:rsidRPr="00892E57">
        <w:rPr>
          <w:rFonts w:hint="eastAsia"/>
          <w:color w:val="000000" w:themeColor="text1"/>
        </w:rPr>
        <w:t>：</w:t>
      </w:r>
      <w:r w:rsidR="0079371B" w:rsidRPr="00892E57">
        <w:rPr>
          <w:rFonts w:hint="eastAsia"/>
          <w:b/>
          <w:color w:val="000000" w:themeColor="text1"/>
          <w:u w:val="single"/>
        </w:rPr>
        <w:t>278045194082</w:t>
      </w:r>
      <w:r w:rsidR="004E010C" w:rsidRPr="00892E57">
        <w:rPr>
          <w:rFonts w:hint="eastAsia"/>
          <w:b/>
          <w:color w:val="000000" w:themeColor="text1"/>
        </w:rPr>
        <w:t xml:space="preserve">  </w:t>
      </w:r>
      <w:r w:rsidR="00DC38E2" w:rsidRPr="00892E57">
        <w:rPr>
          <w:rFonts w:hint="eastAsia"/>
          <w:b/>
          <w:color w:val="000000" w:themeColor="text1"/>
          <w:u w:val="single"/>
        </w:rPr>
        <w:t>臺灣銀行中都分行</w:t>
      </w:r>
      <w:r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郵政匯票，受款人為</w:t>
      </w:r>
      <w:r w:rsidR="0079371B" w:rsidRPr="00892E57">
        <w:rPr>
          <w:rFonts w:hint="eastAsia"/>
          <w:b/>
          <w:color w:val="000000" w:themeColor="text1"/>
          <w:u w:val="single"/>
        </w:rPr>
        <w:t>臺中市風景區管理所</w:t>
      </w:r>
      <w:r w:rsidRPr="00892E57">
        <w:rPr>
          <w:rFonts w:hint="eastAsia"/>
          <w:color w:val="000000" w:themeColor="text1"/>
        </w:rPr>
        <w:t>。</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設定質權且可轉讓之金融機構定期存款單。</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銀行開發或保兌之不可撤銷擔保信用狀。</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經執行機關核可之本國銀行（或在臺灣設有分行之外國銀行）所出具之書面連帶保證。</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8.3.</w:t>
      </w:r>
      <w:r w:rsidR="0098246C" w:rsidRPr="00892E57">
        <w:rPr>
          <w:rFonts w:hint="eastAsia"/>
          <w:color w:val="000000" w:themeColor="text1"/>
        </w:rPr>
        <w:t>4</w:t>
      </w:r>
      <w:r w:rsidRPr="00892E57">
        <w:rPr>
          <w:rFonts w:hint="eastAsia"/>
          <w:color w:val="000000" w:themeColor="text1"/>
        </w:rPr>
        <w:t xml:space="preserve">  </w:t>
      </w:r>
      <w:r w:rsidRPr="00892E57">
        <w:rPr>
          <w:rFonts w:hint="eastAsia"/>
          <w:color w:val="000000" w:themeColor="text1"/>
        </w:rPr>
        <w:t>其餘履約保證事項，詳如投資契約第十二章。</w:t>
      </w:r>
    </w:p>
    <w:p w:rsidR="00CF5079" w:rsidRPr="00892E57" w:rsidRDefault="00CF5079" w:rsidP="006A0E71">
      <w:pPr>
        <w:pStyle w:val="110"/>
        <w:spacing w:before="90"/>
        <w:ind w:left="521" w:hanging="521"/>
        <w:rPr>
          <w:color w:val="000000" w:themeColor="text1"/>
        </w:rPr>
      </w:pPr>
      <w:bookmarkStart w:id="535" w:name="_Toc10188624"/>
      <w:r w:rsidRPr="00892E57">
        <w:rPr>
          <w:rFonts w:hint="eastAsia"/>
          <w:color w:val="000000" w:themeColor="text1"/>
        </w:rPr>
        <w:t xml:space="preserve">8.4 </w:t>
      </w:r>
      <w:r w:rsidRPr="00892E57">
        <w:rPr>
          <w:rFonts w:hint="eastAsia"/>
          <w:color w:val="000000" w:themeColor="text1"/>
        </w:rPr>
        <w:t>簽約</w:t>
      </w:r>
      <w:bookmarkEnd w:id="535"/>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lastRenderedPageBreak/>
        <w:t xml:space="preserve">8.4.1  </w:t>
      </w:r>
      <w:r w:rsidRPr="00892E57">
        <w:rPr>
          <w:rFonts w:hint="eastAsia"/>
          <w:color w:val="000000" w:themeColor="text1"/>
        </w:rPr>
        <w:t>執行機關應於議約完成後以書面通知最優申請人或遞補之次優申請人，最優申請人或遞補之次優申請人接獲通知之日起</w:t>
      </w:r>
      <w:r w:rsidR="00C754C6" w:rsidRPr="00892E57">
        <w:rPr>
          <w:rFonts w:hint="eastAsia"/>
          <w:color w:val="000000" w:themeColor="text1"/>
        </w:rPr>
        <w:t>2</w:t>
      </w:r>
      <w:r w:rsidRPr="00892E57">
        <w:rPr>
          <w:rFonts w:hint="eastAsia"/>
          <w:color w:val="000000" w:themeColor="text1"/>
        </w:rPr>
        <w:t>0</w:t>
      </w:r>
      <w:r w:rsidRPr="00892E57">
        <w:rPr>
          <w:rFonts w:hint="eastAsia"/>
          <w:color w:val="000000" w:themeColor="text1"/>
        </w:rPr>
        <w:t>日內，完成籌辦專案公司（須設籍於臺中市）並與執行機關完成簽約用印。最優申請人未能於期限內完成專案公司之設立登記，執行機關得定期限內通知補正之，該申請人如未於期限內補正者，執行機關得沒收最優申請人之申請保證金，並得經執行機關決定後通知次優申請人遞補議約。但因主辦機關或執行機關之事由所致逾越期限者，不在此限。</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8.4.2  </w:t>
      </w:r>
      <w:r w:rsidRPr="00892E57">
        <w:rPr>
          <w:rFonts w:hint="eastAsia"/>
          <w:color w:val="000000" w:themeColor="text1"/>
        </w:rPr>
        <w:t>民間機構應概括承受最優申請人在本案甄審、議約等作業階段所同意之各項約定及與執行機關達成之各項協議。</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8.4.3  </w:t>
      </w:r>
      <w:r w:rsidRPr="00892E57">
        <w:rPr>
          <w:rFonts w:hint="eastAsia"/>
          <w:color w:val="000000" w:themeColor="text1"/>
        </w:rPr>
        <w:t>如由次優申請人遞補進行議約及簽約作業者，該民間機構應承受次優申請人在本案甄審、議約等作業階段所同意之各項約定及與執行機關達成之各項協議。</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8.4.4  </w:t>
      </w:r>
      <w:r w:rsidRPr="00892E57">
        <w:rPr>
          <w:rFonts w:hint="eastAsia"/>
          <w:color w:val="000000" w:themeColor="text1"/>
        </w:rPr>
        <w:t>執行機關於選出最優申請人或遞補之次優申請人後，發現申請人有下列情形之一者，應不予簽約：</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未依公告及招商文件規定之條件提出申請。</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有詐欺、脅迫、賄賂、對重要評審項目提供不正確資料或為不完全陳述，致影響評審之情形。</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未依通知之期限辦理補正、完成議約程序。</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未按規定時間籌辦或完成簽約手續。</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8.4.5  </w:t>
      </w:r>
      <w:r w:rsidRPr="00892E57">
        <w:rPr>
          <w:rFonts w:hint="eastAsia"/>
          <w:color w:val="000000" w:themeColor="text1"/>
        </w:rPr>
        <w:t>若最優申請人或之次優申請人有本</w:t>
      </w:r>
      <w:r w:rsidR="0050497D" w:rsidRPr="00892E57">
        <w:rPr>
          <w:rFonts w:hint="eastAsia"/>
          <w:color w:val="000000" w:themeColor="text1"/>
        </w:rPr>
        <w:t>須知</w:t>
      </w:r>
      <w:r w:rsidRPr="00892E57">
        <w:rPr>
          <w:rFonts w:hint="eastAsia"/>
          <w:color w:val="000000" w:themeColor="text1"/>
        </w:rPr>
        <w:t>第</w:t>
      </w:r>
      <w:r w:rsidRPr="00892E57">
        <w:rPr>
          <w:rFonts w:hint="eastAsia"/>
          <w:color w:val="000000" w:themeColor="text1"/>
        </w:rPr>
        <w:t>8.1.4</w:t>
      </w:r>
      <w:r w:rsidRPr="00892E57">
        <w:rPr>
          <w:rFonts w:hint="eastAsia"/>
          <w:color w:val="000000" w:themeColor="text1"/>
        </w:rPr>
        <w:t>及</w:t>
      </w:r>
      <w:r w:rsidRPr="00892E57">
        <w:rPr>
          <w:rFonts w:hint="eastAsia"/>
          <w:color w:val="000000" w:themeColor="text1"/>
        </w:rPr>
        <w:t>8.2.1.2</w:t>
      </w:r>
      <w:r w:rsidRPr="00892E57">
        <w:rPr>
          <w:rFonts w:hint="eastAsia"/>
          <w:color w:val="000000" w:themeColor="text1"/>
        </w:rPr>
        <w:t>及</w:t>
      </w:r>
      <w:r w:rsidRPr="00892E57">
        <w:rPr>
          <w:rFonts w:hint="eastAsia"/>
          <w:color w:val="000000" w:themeColor="text1"/>
        </w:rPr>
        <w:t>8.4.4</w:t>
      </w:r>
      <w:r w:rsidRPr="00892E57">
        <w:rPr>
          <w:rFonts w:hint="eastAsia"/>
          <w:color w:val="000000" w:themeColor="text1"/>
        </w:rPr>
        <w:t>條之事由發生，則評選出最優申請人或次優申請人之原評定應予撤銷。</w:t>
      </w:r>
    </w:p>
    <w:p w:rsidR="00CF5079" w:rsidRPr="00892E57" w:rsidRDefault="00CF5079" w:rsidP="006A0E71">
      <w:pPr>
        <w:pStyle w:val="110"/>
        <w:spacing w:before="90"/>
        <w:ind w:left="521" w:hanging="521"/>
        <w:rPr>
          <w:color w:val="000000" w:themeColor="text1"/>
        </w:rPr>
      </w:pPr>
      <w:bookmarkStart w:id="536" w:name="_Toc10188625"/>
      <w:r w:rsidRPr="00892E57">
        <w:rPr>
          <w:rFonts w:hint="eastAsia"/>
          <w:color w:val="000000" w:themeColor="text1"/>
        </w:rPr>
        <w:t xml:space="preserve">8.5 </w:t>
      </w:r>
      <w:r w:rsidRPr="00892E57">
        <w:rPr>
          <w:rFonts w:hint="eastAsia"/>
          <w:color w:val="000000" w:themeColor="text1"/>
        </w:rPr>
        <w:t>其他</w:t>
      </w:r>
      <w:bookmarkEnd w:id="536"/>
    </w:p>
    <w:p w:rsidR="002849C8"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8.5.1  </w:t>
      </w:r>
      <w:r w:rsidRPr="00892E57">
        <w:rPr>
          <w:rFonts w:hint="eastAsia"/>
          <w:color w:val="000000" w:themeColor="text1"/>
        </w:rPr>
        <w:t>經擇定最優申請人後，執行機關</w:t>
      </w:r>
      <w:r w:rsidR="003F0D74" w:rsidRPr="00892E57">
        <w:rPr>
          <w:rFonts w:ascii="新細明體" w:hAnsiTheme="minorHAnsi" w:cs="新細明體" w:hint="eastAsia"/>
          <w:color w:val="000000" w:themeColor="text1"/>
          <w:kern w:val="0"/>
          <w:szCs w:val="24"/>
        </w:rPr>
        <w:t>基於特殊情事考量</w:t>
      </w:r>
      <w:r w:rsidRPr="00892E57">
        <w:rPr>
          <w:rFonts w:hint="eastAsia"/>
          <w:color w:val="000000" w:themeColor="text1"/>
        </w:rPr>
        <w:t>不續辦</w:t>
      </w:r>
      <w:r w:rsidR="003F0D74" w:rsidRPr="00892E57">
        <w:rPr>
          <w:rFonts w:ascii="新細明體" w:hAnsiTheme="minorHAnsi" w:cs="新細明體" w:hint="eastAsia"/>
          <w:color w:val="000000" w:themeColor="text1"/>
          <w:kern w:val="0"/>
          <w:szCs w:val="24"/>
        </w:rPr>
        <w:t>議約、簽約</w:t>
      </w:r>
      <w:r w:rsidRPr="00892E57">
        <w:rPr>
          <w:rFonts w:hint="eastAsia"/>
          <w:color w:val="000000" w:themeColor="text1"/>
        </w:rPr>
        <w:t>時，執行機關應以書面通知最優申請人，並無息退還申請保證金，</w:t>
      </w:r>
      <w:r w:rsidR="002849C8" w:rsidRPr="00892E57">
        <w:rPr>
          <w:rFonts w:ascii="新細明體" w:hAnsiTheme="minorHAnsi" w:cs="新細明體" w:hint="eastAsia"/>
          <w:color w:val="000000" w:themeColor="text1"/>
          <w:kern w:val="0"/>
          <w:szCs w:val="24"/>
        </w:rPr>
        <w:t>並補貼最優申請人之備標成本，但以</w:t>
      </w:r>
      <w:r w:rsidR="00172363" w:rsidRPr="00892E57">
        <w:rPr>
          <w:rFonts w:hint="eastAsia"/>
          <w:b/>
          <w:color w:val="000000" w:themeColor="text1"/>
          <w:u w:val="single"/>
        </w:rPr>
        <w:t>10</w:t>
      </w:r>
      <w:r w:rsidR="002849C8" w:rsidRPr="00892E57">
        <w:rPr>
          <w:rFonts w:hint="eastAsia"/>
          <w:b/>
          <w:color w:val="000000" w:themeColor="text1"/>
          <w:u w:val="single"/>
        </w:rPr>
        <w:t>0,000</w:t>
      </w:r>
      <w:r w:rsidR="002849C8" w:rsidRPr="00892E57">
        <w:rPr>
          <w:rFonts w:ascii="新細明體" w:hAnsiTheme="minorHAnsi" w:cs="新細明體" w:hint="eastAsia"/>
          <w:color w:val="000000" w:themeColor="text1"/>
          <w:kern w:val="0"/>
          <w:szCs w:val="24"/>
        </w:rPr>
        <w:t>元為上限。最優申請人應檢附單據供主辦機關審核。</w:t>
      </w:r>
    </w:p>
    <w:p w:rsidR="00327D8B" w:rsidRPr="00892E57" w:rsidRDefault="002849C8" w:rsidP="006A0E71">
      <w:pPr>
        <w:pStyle w:val="1110"/>
        <w:spacing w:before="108" w:after="108"/>
        <w:ind w:left="720" w:hanging="720"/>
        <w:rPr>
          <w:color w:val="000000" w:themeColor="text1"/>
        </w:rPr>
      </w:pPr>
      <w:r w:rsidRPr="00892E57">
        <w:rPr>
          <w:rFonts w:hint="eastAsia"/>
          <w:color w:val="000000" w:themeColor="text1"/>
        </w:rPr>
        <w:t xml:space="preserve">8.5.2  </w:t>
      </w:r>
      <w:r w:rsidR="00327D8B" w:rsidRPr="00892E57">
        <w:rPr>
          <w:rFonts w:hint="eastAsia"/>
          <w:color w:val="000000" w:themeColor="text1"/>
        </w:rPr>
        <w:t>除上述補貼金額外，最優申請人不得再向主辦機關請求任何損害賠償或補償。</w:t>
      </w:r>
    </w:p>
    <w:p w:rsidR="00CF5079" w:rsidRPr="00892E57" w:rsidRDefault="00CF5079" w:rsidP="006A0E71">
      <w:pPr>
        <w:pStyle w:val="110"/>
        <w:spacing w:before="90"/>
        <w:ind w:left="521" w:hanging="521"/>
        <w:rPr>
          <w:color w:val="000000" w:themeColor="text1"/>
        </w:rPr>
      </w:pPr>
      <w:bookmarkStart w:id="537" w:name="_Toc10188626"/>
      <w:r w:rsidRPr="00892E57">
        <w:rPr>
          <w:rFonts w:hint="eastAsia"/>
          <w:color w:val="000000" w:themeColor="text1"/>
        </w:rPr>
        <w:t xml:space="preserve">8.6 </w:t>
      </w:r>
      <w:r w:rsidRPr="00892E57">
        <w:rPr>
          <w:rFonts w:hint="eastAsia"/>
          <w:color w:val="000000" w:themeColor="text1"/>
        </w:rPr>
        <w:t>申請人聯絡方式</w:t>
      </w:r>
      <w:bookmarkEnd w:id="537"/>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8.6.1  </w:t>
      </w:r>
      <w:r w:rsidRPr="00892E57">
        <w:rPr>
          <w:rFonts w:hint="eastAsia"/>
          <w:color w:val="000000" w:themeColor="text1"/>
        </w:rPr>
        <w:t>申請人應以書面告知聯絡單位其通訊地址、聯絡人及電話相關資料，如有變</w:t>
      </w:r>
      <w:r w:rsidRPr="00892E57">
        <w:rPr>
          <w:rFonts w:hint="eastAsia"/>
          <w:color w:val="000000" w:themeColor="text1"/>
        </w:rPr>
        <w:lastRenderedPageBreak/>
        <w:t>更者，應以書面通知聯絡單位。倘若未書面通知，而致文件或信函無法送達時，申請人仍應受該等文件及信函通知內容之拘束。</w:t>
      </w:r>
    </w:p>
    <w:p w:rsidR="00CF5079" w:rsidRPr="00892E57" w:rsidRDefault="00CF5079" w:rsidP="006A0E71">
      <w:pPr>
        <w:pStyle w:val="1110"/>
        <w:spacing w:before="108" w:after="108"/>
        <w:ind w:left="720" w:hanging="720"/>
        <w:rPr>
          <w:color w:val="000000" w:themeColor="text1"/>
        </w:rPr>
      </w:pPr>
      <w:r w:rsidRPr="00892E57">
        <w:rPr>
          <w:rFonts w:hint="eastAsia"/>
          <w:color w:val="000000" w:themeColor="text1"/>
        </w:rPr>
        <w:t xml:space="preserve">8.6.2  </w:t>
      </w:r>
      <w:r w:rsidRPr="00892E57">
        <w:rPr>
          <w:rFonts w:hint="eastAsia"/>
          <w:color w:val="000000" w:themeColor="text1"/>
        </w:rPr>
        <w:t>申請須知公告後至投資契約簽訂之日止，申請人之通訊，均應以書面按下列地址送達聯絡單位。</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1.</w:t>
      </w:r>
      <w:r w:rsidRPr="00892E57">
        <w:rPr>
          <w:rFonts w:hint="eastAsia"/>
          <w:color w:val="000000" w:themeColor="text1"/>
        </w:rPr>
        <w:t>聯絡單位：</w:t>
      </w:r>
      <w:r w:rsidR="00C15EC7" w:rsidRPr="00892E57">
        <w:rPr>
          <w:rFonts w:hint="eastAsia"/>
          <w:color w:val="000000" w:themeColor="text1"/>
        </w:rPr>
        <w:t>臺中市風景區管理所</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2.</w:t>
      </w:r>
      <w:r w:rsidRPr="00892E57">
        <w:rPr>
          <w:rFonts w:hint="eastAsia"/>
          <w:color w:val="000000" w:themeColor="text1"/>
        </w:rPr>
        <w:t>聯</w:t>
      </w:r>
      <w:r w:rsidRPr="00892E57">
        <w:rPr>
          <w:rFonts w:hint="eastAsia"/>
          <w:color w:val="000000" w:themeColor="text1"/>
        </w:rPr>
        <w:t xml:space="preserve"> </w:t>
      </w:r>
      <w:r w:rsidRPr="00892E57">
        <w:rPr>
          <w:rFonts w:hint="eastAsia"/>
          <w:color w:val="000000" w:themeColor="text1"/>
        </w:rPr>
        <w:t>絡</w:t>
      </w:r>
      <w:r w:rsidRPr="00892E57">
        <w:rPr>
          <w:rFonts w:hint="eastAsia"/>
          <w:color w:val="000000" w:themeColor="text1"/>
        </w:rPr>
        <w:t xml:space="preserve"> </w:t>
      </w:r>
      <w:r w:rsidRPr="00892E57">
        <w:rPr>
          <w:rFonts w:hint="eastAsia"/>
          <w:color w:val="000000" w:themeColor="text1"/>
        </w:rPr>
        <w:t>人：</w:t>
      </w:r>
      <w:r w:rsidR="00C15EC7" w:rsidRPr="00892E57">
        <w:rPr>
          <w:rFonts w:hint="eastAsia"/>
          <w:color w:val="000000" w:themeColor="text1"/>
        </w:rPr>
        <w:t>王先生</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3.</w:t>
      </w:r>
      <w:r w:rsidRPr="00892E57">
        <w:rPr>
          <w:rFonts w:hint="eastAsia"/>
          <w:color w:val="000000" w:themeColor="text1"/>
        </w:rPr>
        <w:t>聯絡電話：</w:t>
      </w:r>
      <w:r w:rsidR="00C15EC7" w:rsidRPr="00892E57">
        <w:rPr>
          <w:rFonts w:hint="eastAsia"/>
          <w:color w:val="000000" w:themeColor="text1"/>
        </w:rPr>
        <w:t>04-22289111</w:t>
      </w:r>
      <w:r w:rsidR="00C15EC7" w:rsidRPr="00892E57">
        <w:rPr>
          <w:rFonts w:hint="eastAsia"/>
          <w:color w:val="000000" w:themeColor="text1"/>
        </w:rPr>
        <w:t>分機</w:t>
      </w:r>
      <w:r w:rsidR="00EF776B" w:rsidRPr="00892E57">
        <w:rPr>
          <w:rFonts w:hint="eastAsia"/>
          <w:color w:val="000000" w:themeColor="text1"/>
        </w:rPr>
        <w:t>58502</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4.</w:t>
      </w:r>
      <w:r w:rsidRPr="00892E57">
        <w:rPr>
          <w:rFonts w:hint="eastAsia"/>
          <w:color w:val="000000" w:themeColor="text1"/>
        </w:rPr>
        <w:t>傳真電話：</w:t>
      </w:r>
      <w:r w:rsidR="00EF776B" w:rsidRPr="00892E57">
        <w:rPr>
          <w:rFonts w:hint="eastAsia"/>
          <w:color w:val="000000" w:themeColor="text1"/>
        </w:rPr>
        <w:t>04-25293618</w:t>
      </w:r>
    </w:p>
    <w:p w:rsidR="00CF5079" w:rsidRPr="00892E57" w:rsidRDefault="00CF5079" w:rsidP="006A0E71">
      <w:pPr>
        <w:pStyle w:val="16"/>
        <w:overflowPunct w:val="0"/>
        <w:spacing w:before="180"/>
        <w:ind w:left="672" w:hanging="192"/>
        <w:rPr>
          <w:color w:val="000000" w:themeColor="text1"/>
        </w:rPr>
      </w:pPr>
      <w:r w:rsidRPr="00892E57">
        <w:rPr>
          <w:rFonts w:hint="eastAsia"/>
          <w:color w:val="000000" w:themeColor="text1"/>
        </w:rPr>
        <w:t>5.</w:t>
      </w:r>
      <w:r w:rsidRPr="00892E57">
        <w:rPr>
          <w:rFonts w:hint="eastAsia"/>
          <w:color w:val="000000" w:themeColor="text1"/>
        </w:rPr>
        <w:t>通訊地址：</w:t>
      </w:r>
      <w:r w:rsidRPr="00892E57">
        <w:rPr>
          <w:rFonts w:hint="eastAsia"/>
          <w:color w:val="000000" w:themeColor="text1"/>
        </w:rPr>
        <w:t>42007</w:t>
      </w:r>
      <w:r w:rsidRPr="00892E57">
        <w:rPr>
          <w:rFonts w:hint="eastAsia"/>
          <w:color w:val="000000" w:themeColor="text1"/>
        </w:rPr>
        <w:t>臺中市豐原區陽明街</w:t>
      </w:r>
      <w:r w:rsidRPr="00892E57">
        <w:rPr>
          <w:rFonts w:hint="eastAsia"/>
          <w:color w:val="000000" w:themeColor="text1"/>
        </w:rPr>
        <w:t>36</w:t>
      </w:r>
      <w:r w:rsidRPr="00892E57">
        <w:rPr>
          <w:rFonts w:hint="eastAsia"/>
          <w:color w:val="000000" w:themeColor="text1"/>
        </w:rPr>
        <w:t>號</w:t>
      </w:r>
      <w:r w:rsidR="00C15EC7" w:rsidRPr="00892E57">
        <w:rPr>
          <w:rFonts w:hint="eastAsia"/>
          <w:color w:val="000000" w:themeColor="text1"/>
        </w:rPr>
        <w:t>6</w:t>
      </w:r>
      <w:r w:rsidRPr="00892E57">
        <w:rPr>
          <w:rFonts w:hint="eastAsia"/>
          <w:color w:val="000000" w:themeColor="text1"/>
        </w:rPr>
        <w:t>樓</w:t>
      </w:r>
    </w:p>
    <w:p w:rsidR="00FA6A98" w:rsidRPr="00892E57" w:rsidRDefault="00FA6A98" w:rsidP="006A0E71">
      <w:pPr>
        <w:overflowPunct w:val="0"/>
        <w:rPr>
          <w:color w:val="000000" w:themeColor="text1"/>
        </w:rPr>
        <w:sectPr w:rsidR="00FA6A98" w:rsidRPr="00892E57" w:rsidSect="007D4105">
          <w:footerReference w:type="first" r:id="rId18"/>
          <w:pgSz w:w="11906" w:h="16838"/>
          <w:pgMar w:top="1418" w:right="1588" w:bottom="1418" w:left="1588" w:header="1134" w:footer="567" w:gutter="0"/>
          <w:pgNumType w:start="1"/>
          <w:cols w:space="425"/>
          <w:titlePg/>
          <w:docGrid w:type="lines" w:linePitch="360"/>
        </w:sectPr>
      </w:pPr>
    </w:p>
    <w:p w:rsidR="00FA6A98" w:rsidRPr="00892E57" w:rsidRDefault="00FA6A98" w:rsidP="006A0E71">
      <w:pPr>
        <w:overflowPunct w:val="0"/>
        <w:rPr>
          <w:color w:val="000000" w:themeColor="text1"/>
        </w:rPr>
      </w:pPr>
    </w:p>
    <w:p w:rsidR="00FA6A98" w:rsidRPr="00892E57" w:rsidRDefault="00FA6A98" w:rsidP="006A0E71">
      <w:pPr>
        <w:overflowPunct w:val="0"/>
        <w:rPr>
          <w:color w:val="000000" w:themeColor="text1"/>
        </w:rPr>
      </w:pPr>
    </w:p>
    <w:p w:rsidR="00FA6A98" w:rsidRPr="00892E57" w:rsidRDefault="00FA6A9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661388" w:rsidRPr="00892E57" w:rsidRDefault="00661388" w:rsidP="006A0E71">
      <w:pPr>
        <w:overflowPunct w:val="0"/>
        <w:rPr>
          <w:color w:val="000000" w:themeColor="text1"/>
        </w:rPr>
      </w:pPr>
    </w:p>
    <w:p w:rsidR="00CF5079" w:rsidRPr="00892E57" w:rsidRDefault="00FA6A98" w:rsidP="006A0E71">
      <w:pPr>
        <w:overflowPunct w:val="0"/>
        <w:jc w:val="center"/>
        <w:rPr>
          <w:rFonts w:ascii="Times New Roman" w:eastAsia="標楷體" w:hAnsi="Times New Roman"/>
          <w:color w:val="000000" w:themeColor="text1"/>
          <w:sz w:val="56"/>
        </w:rPr>
      </w:pPr>
      <w:r w:rsidRPr="00892E57">
        <w:rPr>
          <w:rFonts w:ascii="Times New Roman" w:eastAsia="標楷體" w:hAnsi="Times New Roman" w:hint="eastAsia"/>
          <w:color w:val="000000" w:themeColor="text1"/>
          <w:sz w:val="56"/>
        </w:rPr>
        <w:t>附件：申請須知表單及參考資料</w:t>
      </w:r>
    </w:p>
    <w:p w:rsidR="00FA6A98" w:rsidRPr="00892E57" w:rsidRDefault="00FA6A98" w:rsidP="006A0E71">
      <w:pPr>
        <w:overflowPunct w:val="0"/>
        <w:rPr>
          <w:color w:val="000000" w:themeColor="text1"/>
        </w:rPr>
      </w:pPr>
    </w:p>
    <w:p w:rsidR="00FA6A98" w:rsidRPr="00892E57" w:rsidRDefault="00FA6A98" w:rsidP="006A0E71">
      <w:pPr>
        <w:widowControl/>
        <w:overflowPunct w:val="0"/>
        <w:rPr>
          <w:color w:val="000000" w:themeColor="text1"/>
        </w:rPr>
      </w:pPr>
      <w:r w:rsidRPr="00892E57">
        <w:rPr>
          <w:color w:val="000000" w:themeColor="text1"/>
        </w:rPr>
        <w:br w:type="page"/>
      </w:r>
    </w:p>
    <w:p w:rsidR="00CF5079" w:rsidRPr="00892E57" w:rsidRDefault="00D23910" w:rsidP="006A0E71">
      <w:pPr>
        <w:pStyle w:val="Udo1"/>
        <w:overflowPunct w:val="0"/>
        <w:spacing w:afterLines="50" w:after="180" w:line="240" w:lineRule="auto"/>
        <w:jc w:val="left"/>
        <w:rPr>
          <w:rFonts w:ascii="Times New Roman" w:hAnsi="Times New Roman"/>
          <w:b/>
          <w:color w:val="000000" w:themeColor="text1"/>
          <w:sz w:val="32"/>
          <w:szCs w:val="32"/>
        </w:rPr>
      </w:pPr>
      <w:bookmarkStart w:id="539" w:name="_Toc531964952"/>
      <w:r w:rsidRPr="00892E57">
        <w:rPr>
          <w:rFonts w:ascii="Times New Roman" w:hAnsi="Times New Roman" w:hint="eastAsia"/>
          <w:b/>
          <w:color w:val="000000" w:themeColor="text1"/>
          <w:sz w:val="32"/>
          <w:szCs w:val="32"/>
        </w:rPr>
        <w:lastRenderedPageBreak/>
        <w:t>附件</w:t>
      </w:r>
      <w:r w:rsidRPr="00892E57">
        <w:rPr>
          <w:rFonts w:ascii="Times New Roman" w:hAnsi="Times New Roman" w:hint="eastAsia"/>
          <w:b/>
          <w:color w:val="000000" w:themeColor="text1"/>
          <w:sz w:val="32"/>
          <w:szCs w:val="32"/>
        </w:rPr>
        <w:t>1</w:t>
      </w:r>
      <w:r w:rsidRPr="00892E57">
        <w:rPr>
          <w:rFonts w:ascii="Times New Roman" w:hAnsi="Times New Roman" w:hint="eastAsia"/>
          <w:b/>
          <w:color w:val="000000" w:themeColor="text1"/>
          <w:sz w:val="32"/>
          <w:szCs w:val="32"/>
        </w:rPr>
        <w:t>：資格審查階段流程圖</w:t>
      </w:r>
      <w:bookmarkEnd w:id="539"/>
    </w:p>
    <w:p w:rsidR="0009189B" w:rsidRPr="00892E57" w:rsidRDefault="0009189B" w:rsidP="006A0E71">
      <w:pPr>
        <w:overflowPunct w:val="0"/>
        <w:jc w:val="center"/>
        <w:rPr>
          <w:color w:val="000000" w:themeColor="text1"/>
        </w:rPr>
      </w:pPr>
      <w:r w:rsidRPr="00892E57">
        <w:rPr>
          <w:noProof/>
          <w:color w:val="000000" w:themeColor="text1"/>
        </w:rPr>
        <w:drawing>
          <wp:inline distT="0" distB="0" distL="0" distR="0" wp14:anchorId="0A59A05D" wp14:editId="2B69C4C3">
            <wp:extent cx="5760000" cy="4304711"/>
            <wp:effectExtent l="0" t="0" r="0" b="635"/>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00" cy="4304711"/>
                    </a:xfrm>
                    <a:prstGeom prst="rect">
                      <a:avLst/>
                    </a:prstGeom>
                    <a:noFill/>
                  </pic:spPr>
                </pic:pic>
              </a:graphicData>
            </a:graphic>
          </wp:inline>
        </w:drawing>
      </w:r>
    </w:p>
    <w:p w:rsidR="0009189B" w:rsidRPr="00892E57" w:rsidRDefault="0009189B" w:rsidP="006A0E71">
      <w:pPr>
        <w:widowControl/>
        <w:overflowPunct w:val="0"/>
        <w:rPr>
          <w:color w:val="000000" w:themeColor="text1"/>
        </w:rPr>
      </w:pPr>
      <w:r w:rsidRPr="00892E57">
        <w:rPr>
          <w:color w:val="000000" w:themeColor="text1"/>
        </w:rPr>
        <w:br w:type="page"/>
      </w:r>
    </w:p>
    <w:p w:rsidR="00D23910" w:rsidRPr="00892E57" w:rsidRDefault="00D23910" w:rsidP="006A0E71">
      <w:pPr>
        <w:pStyle w:val="Udo1"/>
        <w:overflowPunct w:val="0"/>
        <w:spacing w:afterLines="50" w:after="180" w:line="240" w:lineRule="auto"/>
        <w:jc w:val="left"/>
        <w:rPr>
          <w:rFonts w:ascii="Times New Roman" w:hAnsi="Times New Roman"/>
          <w:b/>
          <w:color w:val="000000" w:themeColor="text1"/>
          <w:sz w:val="32"/>
          <w:szCs w:val="32"/>
        </w:rPr>
      </w:pPr>
      <w:bookmarkStart w:id="540" w:name="_Toc531964953"/>
      <w:r w:rsidRPr="00892E57">
        <w:rPr>
          <w:rFonts w:ascii="Times New Roman" w:hAnsi="Times New Roman"/>
          <w:b/>
          <w:color w:val="000000" w:themeColor="text1"/>
          <w:sz w:val="32"/>
          <w:szCs w:val="32"/>
        </w:rPr>
        <w:lastRenderedPageBreak/>
        <w:t>附件</w:t>
      </w:r>
      <w:r w:rsidRPr="00892E57">
        <w:rPr>
          <w:rFonts w:ascii="Times New Roman" w:hAnsi="Times New Roman"/>
          <w:b/>
          <w:color w:val="000000" w:themeColor="text1"/>
          <w:sz w:val="32"/>
          <w:szCs w:val="32"/>
        </w:rPr>
        <w:t>2</w:t>
      </w:r>
      <w:r w:rsidRPr="00892E57">
        <w:rPr>
          <w:rFonts w:ascii="Times New Roman" w:hAnsi="Times New Roman"/>
          <w:b/>
          <w:color w:val="000000" w:themeColor="text1"/>
          <w:sz w:val="32"/>
          <w:szCs w:val="32"/>
        </w:rPr>
        <w:t>：綜合評審階段流程圖</w:t>
      </w:r>
      <w:bookmarkEnd w:id="540"/>
    </w:p>
    <w:p w:rsidR="00A2407C" w:rsidRPr="00892E57" w:rsidRDefault="00A2407C" w:rsidP="006A0E71">
      <w:pPr>
        <w:overflowPunct w:val="0"/>
        <w:jc w:val="center"/>
        <w:rPr>
          <w:color w:val="000000" w:themeColor="text1"/>
        </w:rPr>
      </w:pPr>
      <w:r w:rsidRPr="00892E57">
        <w:rPr>
          <w:noProof/>
          <w:color w:val="000000" w:themeColor="text1"/>
        </w:rPr>
        <w:drawing>
          <wp:inline distT="0" distB="0" distL="0" distR="0" wp14:anchorId="13AE306E" wp14:editId="1C84994C">
            <wp:extent cx="5760000" cy="5160051"/>
            <wp:effectExtent l="0" t="0" r="0" b="254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00" cy="5160051"/>
                    </a:xfrm>
                    <a:prstGeom prst="rect">
                      <a:avLst/>
                    </a:prstGeom>
                    <a:noFill/>
                  </pic:spPr>
                </pic:pic>
              </a:graphicData>
            </a:graphic>
          </wp:inline>
        </w:drawing>
      </w:r>
    </w:p>
    <w:p w:rsidR="00A2407C" w:rsidRPr="00892E57" w:rsidRDefault="00A2407C" w:rsidP="006A0E71">
      <w:pPr>
        <w:widowControl/>
        <w:overflowPunct w:val="0"/>
        <w:rPr>
          <w:color w:val="000000" w:themeColor="text1"/>
        </w:rPr>
      </w:pPr>
      <w:r w:rsidRPr="00892E57">
        <w:rPr>
          <w:color w:val="000000" w:themeColor="text1"/>
        </w:rPr>
        <w:br w:type="page"/>
      </w:r>
    </w:p>
    <w:p w:rsidR="00D23910" w:rsidRPr="00892E57" w:rsidRDefault="00D23910" w:rsidP="006A0E71">
      <w:pPr>
        <w:pStyle w:val="Udo1"/>
        <w:overflowPunct w:val="0"/>
        <w:spacing w:afterLines="50" w:after="180" w:line="240" w:lineRule="auto"/>
        <w:jc w:val="left"/>
        <w:rPr>
          <w:rFonts w:ascii="Times New Roman" w:hAnsi="Times New Roman"/>
          <w:b/>
          <w:color w:val="000000" w:themeColor="text1"/>
          <w:sz w:val="32"/>
          <w:szCs w:val="32"/>
        </w:rPr>
      </w:pPr>
      <w:bookmarkStart w:id="541" w:name="_Toc531964954"/>
      <w:r w:rsidRPr="00286A60">
        <w:rPr>
          <w:rFonts w:ascii="Times New Roman" w:hAnsi="Times New Roman" w:hint="eastAsia"/>
          <w:b/>
          <w:color w:val="000000" w:themeColor="text1"/>
          <w:sz w:val="32"/>
          <w:szCs w:val="32"/>
        </w:rPr>
        <w:lastRenderedPageBreak/>
        <w:t>附件</w:t>
      </w:r>
      <w:r w:rsidRPr="00286A60">
        <w:rPr>
          <w:rFonts w:ascii="Times New Roman" w:hAnsi="Times New Roman" w:hint="eastAsia"/>
          <w:b/>
          <w:color w:val="000000" w:themeColor="text1"/>
          <w:sz w:val="32"/>
          <w:szCs w:val="32"/>
        </w:rPr>
        <w:t>3</w:t>
      </w:r>
      <w:r w:rsidRPr="00286A60">
        <w:rPr>
          <w:rFonts w:ascii="Times New Roman" w:hAnsi="Times New Roman" w:hint="eastAsia"/>
          <w:b/>
          <w:color w:val="000000" w:themeColor="text1"/>
          <w:sz w:val="32"/>
          <w:szCs w:val="32"/>
        </w:rPr>
        <w:t>：預訂作業時程表</w:t>
      </w:r>
      <w:bookmarkEnd w:id="541"/>
    </w:p>
    <w:p w:rsidR="00D23910" w:rsidRPr="00892E57" w:rsidRDefault="00D23910" w:rsidP="006A0E71">
      <w:pPr>
        <w:overflowPunct w:val="0"/>
        <w:spacing w:after="100" w:afterAutospacing="1" w:line="400" w:lineRule="exact"/>
        <w:jc w:val="center"/>
        <w:rPr>
          <w:rFonts w:ascii="Times New Roman" w:eastAsia="標楷體" w:hAnsi="Times New Roman" w:cs="標楷體"/>
          <w:b/>
          <w:color w:val="000000" w:themeColor="text1"/>
          <w:sz w:val="40"/>
          <w:szCs w:val="40"/>
        </w:rPr>
      </w:pPr>
      <w:r w:rsidRPr="00B65572">
        <w:rPr>
          <w:rFonts w:ascii="Times New Roman" w:eastAsia="標楷體" w:hAnsi="Times New Roman" w:cs="標楷體" w:hint="eastAsia"/>
          <w:b/>
          <w:color w:val="000000" w:themeColor="text1"/>
          <w:sz w:val="40"/>
          <w:szCs w:val="40"/>
        </w:rPr>
        <w:t>預訂作業時程表</w:t>
      </w:r>
    </w:p>
    <w:tbl>
      <w:tblPr>
        <w:tblW w:w="5466" w:type="pct"/>
        <w:tblInd w:w="-318" w:type="dxa"/>
        <w:tblCellMar>
          <w:left w:w="10" w:type="dxa"/>
          <w:right w:w="10" w:type="dxa"/>
        </w:tblCellMar>
        <w:tblLook w:val="0000" w:firstRow="0" w:lastRow="0" w:firstColumn="0" w:lastColumn="0" w:noHBand="0" w:noVBand="0"/>
      </w:tblPr>
      <w:tblGrid>
        <w:gridCol w:w="710"/>
        <w:gridCol w:w="1843"/>
        <w:gridCol w:w="1842"/>
        <w:gridCol w:w="2552"/>
        <w:gridCol w:w="2833"/>
      </w:tblGrid>
      <w:tr w:rsidR="00892E57" w:rsidRPr="00892E57" w:rsidTr="00862389">
        <w:trPr>
          <w:trHeight w:val="482"/>
          <w:tblHeader/>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作業階段</w:t>
            </w:r>
          </w:p>
        </w:tc>
        <w:tc>
          <w:tcPr>
            <w:tcW w:w="6237" w:type="dxa"/>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預訂完成時間</w:t>
            </w:r>
          </w:p>
        </w:tc>
        <w:tc>
          <w:tcPr>
            <w:tcW w:w="2833" w:type="dxa"/>
            <w:vMerge w:val="restart"/>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工作內容</w:t>
            </w:r>
          </w:p>
        </w:tc>
      </w:tr>
      <w:tr w:rsidR="00892E57" w:rsidRPr="00892E57" w:rsidTr="00862389">
        <w:trPr>
          <w:trHeight w:val="482"/>
          <w:tblHeader/>
        </w:trPr>
        <w:tc>
          <w:tcPr>
            <w:tcW w:w="710"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執行機關</w:t>
            </w:r>
          </w:p>
        </w:tc>
        <w:tc>
          <w:tcPr>
            <w:tcW w:w="184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申請人</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D23910" w:rsidRPr="00892E57" w:rsidRDefault="00D23910" w:rsidP="006A0E71">
            <w:pPr>
              <w:overflowPunct w:val="0"/>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時程</w:t>
            </w:r>
          </w:p>
        </w:tc>
        <w:tc>
          <w:tcPr>
            <w:tcW w:w="2833" w:type="dxa"/>
            <w:vMerge/>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r>
      <w:tr w:rsidR="00892E57" w:rsidRPr="00892E57" w:rsidTr="00862389">
        <w:trPr>
          <w:trHeight w:val="482"/>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公告</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862389" w:rsidP="00761D55">
            <w:pPr>
              <w:overflowPunct w:val="0"/>
              <w:spacing w:line="300" w:lineRule="exact"/>
              <w:jc w:val="center"/>
              <w:rPr>
                <w:rFonts w:ascii="Times New Roman" w:eastAsia="標楷體" w:hAnsi="Times New Roman"/>
                <w:color w:val="000000" w:themeColor="text1"/>
                <w:sz w:val="22"/>
              </w:rPr>
            </w:pPr>
            <w:r w:rsidRPr="00286A60">
              <w:rPr>
                <w:rFonts w:ascii="Times New Roman" w:eastAsia="標楷體" w:hAnsi="Times New Roman" w:hint="eastAsia"/>
                <w:color w:val="000000" w:themeColor="text1"/>
                <w:sz w:val="22"/>
                <w:highlight w:val="lightGray"/>
              </w:rPr>
              <w:t>預計於</w:t>
            </w:r>
            <w:r w:rsidR="00EF776B" w:rsidRPr="00286A60">
              <w:rPr>
                <w:rFonts w:ascii="Times New Roman" w:eastAsia="標楷體" w:hAnsi="Times New Roman" w:hint="eastAsia"/>
                <w:color w:val="000000" w:themeColor="text1"/>
                <w:sz w:val="22"/>
                <w:highlight w:val="lightGray"/>
              </w:rPr>
              <w:t>10</w:t>
            </w:r>
            <w:r w:rsidRPr="00286A60">
              <w:rPr>
                <w:rFonts w:ascii="Times New Roman" w:eastAsia="標楷體" w:hAnsi="Times New Roman" w:hint="eastAsia"/>
                <w:color w:val="000000" w:themeColor="text1"/>
                <w:sz w:val="22"/>
                <w:highlight w:val="lightGray"/>
              </w:rPr>
              <w:t>8</w:t>
            </w:r>
            <w:r w:rsidR="00D23910" w:rsidRPr="00286A60">
              <w:rPr>
                <w:rFonts w:ascii="Times New Roman" w:eastAsia="標楷體" w:hAnsi="Times New Roman"/>
                <w:color w:val="000000" w:themeColor="text1"/>
                <w:sz w:val="22"/>
                <w:highlight w:val="lightGray"/>
              </w:rPr>
              <w:t>.</w:t>
            </w:r>
            <w:r w:rsidR="00761D55">
              <w:rPr>
                <w:rFonts w:ascii="Times New Roman" w:eastAsia="標楷體" w:hAnsi="Times New Roman" w:hint="eastAsia"/>
                <w:color w:val="000000" w:themeColor="text1"/>
                <w:sz w:val="22"/>
                <w:highlight w:val="lightGray"/>
              </w:rPr>
              <w:t>05</w:t>
            </w:r>
            <w:r w:rsidR="00D23910" w:rsidRPr="00286A60">
              <w:rPr>
                <w:rFonts w:ascii="Times New Roman" w:eastAsia="標楷體" w:hAnsi="Times New Roman"/>
                <w:color w:val="000000" w:themeColor="text1"/>
                <w:sz w:val="22"/>
                <w:highlight w:val="lightGray"/>
              </w:rPr>
              <w:t>.</w:t>
            </w:r>
            <w:r w:rsidR="00761D55">
              <w:rPr>
                <w:rFonts w:ascii="Times New Roman" w:eastAsia="標楷體" w:hAnsi="Times New Roman" w:hint="eastAsia"/>
                <w:color w:val="000000" w:themeColor="text1"/>
                <w:sz w:val="22"/>
                <w:highlight w:val="lightGray"/>
              </w:rPr>
              <w:t>03</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公告日</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公告招商</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862389" w:rsidP="00761D55">
            <w:pPr>
              <w:overflowPunct w:val="0"/>
              <w:spacing w:line="300" w:lineRule="exact"/>
              <w:jc w:val="center"/>
              <w:rPr>
                <w:rFonts w:ascii="Times New Roman" w:eastAsia="標楷體" w:hAnsi="Times New Roman"/>
                <w:color w:val="000000" w:themeColor="text1"/>
                <w:sz w:val="22"/>
              </w:rPr>
            </w:pPr>
            <w:r w:rsidRPr="00286A60">
              <w:rPr>
                <w:rFonts w:ascii="Times New Roman" w:eastAsia="標楷體" w:hAnsi="Times New Roman" w:hint="eastAsia"/>
                <w:color w:val="000000" w:themeColor="text1"/>
                <w:sz w:val="22"/>
                <w:highlight w:val="lightGray"/>
              </w:rPr>
              <w:t>預計於</w:t>
            </w:r>
            <w:r w:rsidR="00EF776B" w:rsidRPr="00286A60">
              <w:rPr>
                <w:rFonts w:ascii="Times New Roman" w:eastAsia="標楷體" w:hAnsi="Times New Roman" w:hint="eastAsia"/>
                <w:color w:val="000000" w:themeColor="text1"/>
                <w:sz w:val="22"/>
                <w:highlight w:val="lightGray"/>
              </w:rPr>
              <w:t>10</w:t>
            </w:r>
            <w:r w:rsidRPr="00286A60">
              <w:rPr>
                <w:rFonts w:ascii="Times New Roman" w:eastAsia="標楷體" w:hAnsi="Times New Roman" w:hint="eastAsia"/>
                <w:color w:val="000000" w:themeColor="text1"/>
                <w:sz w:val="22"/>
                <w:highlight w:val="lightGray"/>
              </w:rPr>
              <w:t>8</w:t>
            </w:r>
            <w:r w:rsidR="00D23910" w:rsidRPr="00286A60">
              <w:rPr>
                <w:rFonts w:ascii="Times New Roman" w:eastAsia="標楷體" w:hAnsi="Times New Roman" w:hint="eastAsia"/>
                <w:color w:val="000000" w:themeColor="text1"/>
                <w:sz w:val="22"/>
                <w:highlight w:val="lightGray"/>
              </w:rPr>
              <w:t>.</w:t>
            </w:r>
            <w:r w:rsidR="00761D55">
              <w:rPr>
                <w:rFonts w:ascii="Times New Roman" w:eastAsia="標楷體" w:hAnsi="Times New Roman" w:hint="eastAsia"/>
                <w:color w:val="000000" w:themeColor="text1"/>
                <w:sz w:val="22"/>
                <w:highlight w:val="lightGray"/>
              </w:rPr>
              <w:t>05</w:t>
            </w:r>
            <w:r w:rsidR="00D23910" w:rsidRPr="00286A60">
              <w:rPr>
                <w:rFonts w:ascii="Times New Roman" w:eastAsia="標楷體" w:hAnsi="Times New Roman" w:hint="eastAsia"/>
                <w:color w:val="000000" w:themeColor="text1"/>
                <w:sz w:val="22"/>
                <w:highlight w:val="lightGray"/>
              </w:rPr>
              <w:t>.</w:t>
            </w:r>
            <w:r w:rsidR="00761D55">
              <w:rPr>
                <w:rFonts w:ascii="Times New Roman" w:eastAsia="標楷體" w:hAnsi="Times New Roman" w:hint="eastAsia"/>
                <w:color w:val="000000" w:themeColor="text1"/>
                <w:sz w:val="22"/>
                <w:highlight w:val="lightGray"/>
              </w:rPr>
              <w:t>17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公告日起</w:t>
            </w:r>
            <w:r w:rsidR="00BC615A" w:rsidRPr="00892E57">
              <w:rPr>
                <w:rFonts w:ascii="Times New Roman" w:eastAsia="標楷體" w:hAnsi="Times New Roman" w:hint="eastAsia"/>
                <w:color w:val="000000" w:themeColor="text1"/>
                <w:sz w:val="22"/>
              </w:rPr>
              <w:t>15</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本案申請人提出書面釋疑</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862389" w:rsidP="00761D55">
            <w:pPr>
              <w:overflowPunct w:val="0"/>
              <w:spacing w:line="300" w:lineRule="exact"/>
              <w:jc w:val="center"/>
              <w:rPr>
                <w:rFonts w:ascii="Times New Roman" w:eastAsia="標楷體" w:hAnsi="Times New Roman"/>
                <w:color w:val="000000" w:themeColor="text1"/>
                <w:sz w:val="22"/>
              </w:rPr>
            </w:pPr>
            <w:r w:rsidRPr="00286A60">
              <w:rPr>
                <w:rFonts w:ascii="Times New Roman" w:eastAsia="標楷體" w:hAnsi="Times New Roman" w:hint="eastAsia"/>
                <w:color w:val="000000" w:themeColor="text1"/>
                <w:sz w:val="22"/>
                <w:highlight w:val="lightGray"/>
              </w:rPr>
              <w:t>預計於</w:t>
            </w:r>
            <w:r w:rsidR="00EF776B" w:rsidRPr="00286A60">
              <w:rPr>
                <w:rFonts w:ascii="Times New Roman" w:eastAsia="標楷體" w:hAnsi="Times New Roman" w:hint="eastAsia"/>
                <w:color w:val="000000" w:themeColor="text1"/>
                <w:sz w:val="22"/>
                <w:highlight w:val="lightGray"/>
              </w:rPr>
              <w:t>10</w:t>
            </w:r>
            <w:r w:rsidRPr="00286A60">
              <w:rPr>
                <w:rFonts w:ascii="Times New Roman" w:eastAsia="標楷體" w:hAnsi="Times New Roman" w:hint="eastAsia"/>
                <w:color w:val="000000" w:themeColor="text1"/>
                <w:sz w:val="22"/>
                <w:highlight w:val="lightGray"/>
              </w:rPr>
              <w:t>8</w:t>
            </w:r>
            <w:r w:rsidR="00D23910" w:rsidRPr="00286A60">
              <w:rPr>
                <w:rFonts w:ascii="Times New Roman" w:eastAsia="標楷體" w:hAnsi="Times New Roman" w:hint="eastAsia"/>
                <w:color w:val="000000" w:themeColor="text1"/>
                <w:sz w:val="22"/>
                <w:highlight w:val="lightGray"/>
              </w:rPr>
              <w:t>.</w:t>
            </w:r>
            <w:r w:rsidR="00761D55">
              <w:rPr>
                <w:rFonts w:ascii="Times New Roman" w:eastAsia="標楷體" w:hAnsi="Times New Roman" w:hint="eastAsia"/>
                <w:color w:val="000000" w:themeColor="text1"/>
                <w:sz w:val="22"/>
                <w:highlight w:val="lightGray"/>
              </w:rPr>
              <w:t>05</w:t>
            </w:r>
            <w:r w:rsidR="00D23910" w:rsidRPr="00286A60">
              <w:rPr>
                <w:rFonts w:ascii="Times New Roman" w:eastAsia="標楷體" w:hAnsi="Times New Roman" w:hint="eastAsia"/>
                <w:color w:val="000000" w:themeColor="text1"/>
                <w:sz w:val="22"/>
                <w:highlight w:val="lightGray"/>
              </w:rPr>
              <w:t>.</w:t>
            </w:r>
            <w:r w:rsidR="00761D55">
              <w:rPr>
                <w:rFonts w:ascii="Times New Roman" w:eastAsia="標楷體" w:hAnsi="Times New Roman" w:hint="eastAsia"/>
                <w:color w:val="000000" w:themeColor="text1"/>
                <w:sz w:val="22"/>
                <w:highlight w:val="lightGray"/>
              </w:rPr>
              <w:t>27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公告日起</w:t>
            </w:r>
            <w:r w:rsidR="00BC615A" w:rsidRPr="00892E57">
              <w:rPr>
                <w:rFonts w:ascii="Times New Roman" w:eastAsia="標楷體" w:hAnsi="Times New Roman" w:hint="eastAsia"/>
                <w:color w:val="000000" w:themeColor="text1"/>
                <w:sz w:val="22"/>
              </w:rPr>
              <w:t>25</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完成書面釋疑，必要時並補充公告</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862389" w:rsidP="00D824AE">
            <w:pPr>
              <w:overflowPunct w:val="0"/>
              <w:spacing w:line="300" w:lineRule="exact"/>
              <w:jc w:val="center"/>
              <w:rPr>
                <w:rFonts w:ascii="Times New Roman" w:eastAsia="標楷體" w:hAnsi="Times New Roman"/>
                <w:color w:val="000000" w:themeColor="text1"/>
                <w:sz w:val="22"/>
              </w:rPr>
            </w:pPr>
            <w:r w:rsidRPr="00286A60">
              <w:rPr>
                <w:rFonts w:ascii="Times New Roman" w:eastAsia="標楷體" w:hAnsi="Times New Roman" w:hint="eastAsia"/>
                <w:color w:val="000000" w:themeColor="text1"/>
                <w:sz w:val="22"/>
                <w:highlight w:val="lightGray"/>
              </w:rPr>
              <w:t>預計於</w:t>
            </w:r>
            <w:r w:rsidR="00EF776B" w:rsidRPr="00286A60">
              <w:rPr>
                <w:rFonts w:ascii="Times New Roman" w:eastAsia="標楷體" w:hAnsi="Times New Roman" w:hint="eastAsia"/>
                <w:color w:val="000000" w:themeColor="text1"/>
                <w:sz w:val="22"/>
                <w:highlight w:val="lightGray"/>
              </w:rPr>
              <w:t>10</w:t>
            </w:r>
            <w:r w:rsidRPr="00286A60">
              <w:rPr>
                <w:rFonts w:ascii="Times New Roman" w:eastAsia="標楷體" w:hAnsi="Times New Roman" w:hint="eastAsia"/>
                <w:color w:val="000000" w:themeColor="text1"/>
                <w:sz w:val="22"/>
                <w:highlight w:val="lightGray"/>
              </w:rPr>
              <w:t>8</w:t>
            </w:r>
            <w:r w:rsidR="00D23910" w:rsidRPr="00286A60">
              <w:rPr>
                <w:rFonts w:ascii="Times New Roman" w:eastAsia="標楷體" w:hAnsi="Times New Roman" w:hint="eastAsia"/>
                <w:color w:val="000000" w:themeColor="text1"/>
                <w:sz w:val="22"/>
                <w:highlight w:val="lightGray"/>
              </w:rPr>
              <w:t>.</w:t>
            </w:r>
            <w:r w:rsidR="00D824AE">
              <w:rPr>
                <w:rFonts w:ascii="Times New Roman" w:eastAsia="標楷體" w:hAnsi="Times New Roman" w:hint="eastAsia"/>
                <w:color w:val="000000" w:themeColor="text1"/>
                <w:sz w:val="22"/>
                <w:highlight w:val="lightGray"/>
              </w:rPr>
              <w:t>07</w:t>
            </w:r>
            <w:r w:rsidR="00D23910" w:rsidRPr="00286A60">
              <w:rPr>
                <w:rFonts w:ascii="Times New Roman" w:eastAsia="標楷體" w:hAnsi="Times New Roman" w:hint="eastAsia"/>
                <w:color w:val="000000" w:themeColor="text1"/>
                <w:sz w:val="22"/>
                <w:highlight w:val="lightGray"/>
              </w:rPr>
              <w:t>.</w:t>
            </w:r>
            <w:r w:rsidR="00D824AE">
              <w:rPr>
                <w:rFonts w:ascii="Times New Roman" w:eastAsia="標楷體" w:hAnsi="Times New Roman" w:hint="eastAsia"/>
                <w:color w:val="000000" w:themeColor="text1"/>
                <w:sz w:val="22"/>
                <w:highlight w:val="lightGray"/>
              </w:rPr>
              <w:t>02</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公告日</w:t>
            </w:r>
            <w:r w:rsidRPr="00F9096D">
              <w:rPr>
                <w:rFonts w:ascii="Times New Roman" w:eastAsia="標楷體" w:hAnsi="Times New Roman" w:hint="eastAsia"/>
                <w:color w:val="000000" w:themeColor="text1"/>
                <w:sz w:val="22"/>
              </w:rPr>
              <w:t>起</w:t>
            </w:r>
            <w:r w:rsidR="00BC615A" w:rsidRPr="00F9096D">
              <w:rPr>
                <w:rFonts w:ascii="Times New Roman" w:eastAsia="標楷體" w:hAnsi="Times New Roman" w:hint="eastAsia"/>
                <w:color w:val="000000" w:themeColor="text1"/>
                <w:sz w:val="22"/>
              </w:rPr>
              <w:t>45</w:t>
            </w:r>
            <w:r w:rsidRPr="00F9096D">
              <w:rPr>
                <w:rFonts w:ascii="Times New Roman" w:eastAsia="標楷體" w:hAnsi="Times New Roman" w:cs="新細明體" w:hint="eastAsia"/>
                <w:color w:val="000000" w:themeColor="text1"/>
                <w:sz w:val="22"/>
              </w:rPr>
              <w:t>日（</w:t>
            </w:r>
            <w:ins w:id="542" w:author="udo2" w:date="2019-05-31T09:48:00Z">
              <w:r w:rsidR="00F9096D" w:rsidRPr="00F9096D">
                <w:rPr>
                  <w:rFonts w:ascii="Times New Roman" w:eastAsia="標楷體" w:hAnsi="Times New Roman" w:cs="新細明體" w:hint="eastAsia"/>
                  <w:color w:val="000000" w:themeColor="text1"/>
                  <w:sz w:val="22"/>
                </w:rPr>
                <w:t>原</w:t>
              </w:r>
            </w:ins>
            <w:r w:rsidRPr="00F9096D">
              <w:rPr>
                <w:rFonts w:ascii="Times New Roman" w:eastAsia="標楷體" w:hAnsi="Times New Roman" w:cs="新細明體" w:hint="eastAsia"/>
                <w:color w:val="000000" w:themeColor="text1"/>
                <w:sz w:val="22"/>
              </w:rPr>
              <w:t>截止日）</w:t>
            </w:r>
            <w:r w:rsidR="00F9096D" w:rsidRPr="00F9096D">
              <w:rPr>
                <w:rFonts w:ascii="Times New Roman" w:eastAsia="標楷體" w:hAnsi="Times New Roman" w:cs="新細明體" w:hint="eastAsia"/>
                <w:color w:val="000000" w:themeColor="text1"/>
                <w:sz w:val="22"/>
              </w:rPr>
              <w:t>，</w:t>
            </w:r>
            <w:ins w:id="543" w:author="udo2" w:date="2019-05-31T09:48:00Z">
              <w:r w:rsidR="00F9096D" w:rsidRPr="00F9096D">
                <w:rPr>
                  <w:rFonts w:ascii="Times New Roman" w:eastAsia="標楷體" w:hAnsi="Times New Roman" w:cs="新細明體" w:hint="eastAsia"/>
                  <w:color w:val="000000" w:themeColor="text1"/>
                  <w:sz w:val="22"/>
                </w:rPr>
                <w:t>變更或補充公告延長公告截止日</w:t>
              </w:r>
            </w:ins>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申請人遞送投資申請文件</w:t>
            </w:r>
          </w:p>
        </w:tc>
      </w:tr>
      <w:tr w:rsidR="00892E57" w:rsidRPr="00892E57" w:rsidTr="00862389">
        <w:trPr>
          <w:trHeight w:val="482"/>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資格審查</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截止日後</w:t>
            </w:r>
            <w:r w:rsidRPr="00892E57">
              <w:rPr>
                <w:rFonts w:ascii="Times New Roman" w:eastAsia="標楷體" w:hAnsi="Times New Roman"/>
                <w:color w:val="000000" w:themeColor="text1"/>
                <w:sz w:val="22"/>
              </w:rPr>
              <w:t>3</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對申請人提出資格需補正或澄清事項</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截止日後</w:t>
            </w:r>
            <w:r w:rsidRPr="00892E57">
              <w:rPr>
                <w:rFonts w:ascii="Times New Roman" w:eastAsia="標楷體" w:hAnsi="Times New Roman" w:cs="新細明體"/>
                <w:color w:val="000000" w:themeColor="text1"/>
                <w:sz w:val="22"/>
              </w:rPr>
              <w:t>7</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申請人就資格文件完成補正或澄清</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截止日後</w:t>
            </w:r>
            <w:r w:rsidR="003824A9" w:rsidRPr="00892E57">
              <w:rPr>
                <w:rFonts w:ascii="Times New Roman" w:eastAsia="標楷體" w:hAnsi="Times New Roman" w:hint="eastAsia"/>
                <w:color w:val="000000" w:themeColor="text1"/>
                <w:sz w:val="22"/>
              </w:rPr>
              <w:t>15</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完成資格審查，選出合格申請人</w:t>
            </w:r>
          </w:p>
        </w:tc>
      </w:tr>
      <w:tr w:rsidR="00892E57" w:rsidRPr="00892E57" w:rsidTr="00862389">
        <w:trPr>
          <w:trHeight w:val="482"/>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綜合評審</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截止日後</w:t>
            </w:r>
            <w:r w:rsidRPr="00892E57">
              <w:rPr>
                <w:rFonts w:ascii="Times New Roman" w:eastAsia="標楷體" w:hAnsi="Times New Roman"/>
                <w:color w:val="000000" w:themeColor="text1"/>
                <w:sz w:val="22"/>
              </w:rPr>
              <w:t>20</w:t>
            </w:r>
            <w:r w:rsidRPr="00892E57">
              <w:rPr>
                <w:rFonts w:ascii="Times New Roman" w:eastAsia="標楷體" w:hAnsi="Times New Roman" w:cs="新細明體" w:hint="eastAsia"/>
                <w:color w:val="000000" w:themeColor="text1"/>
                <w:sz w:val="22"/>
              </w:rPr>
              <w:t>日內</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甄審委員會審查投資計畫書及相關文件</w:t>
            </w:r>
          </w:p>
        </w:tc>
      </w:tr>
      <w:tr w:rsidR="00892E57" w:rsidRPr="00892E57" w:rsidTr="00862389">
        <w:trPr>
          <w:trHeight w:val="482"/>
        </w:trPr>
        <w:tc>
          <w:tcPr>
            <w:tcW w:w="7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截止日後</w:t>
            </w:r>
            <w:r w:rsidRPr="00892E57">
              <w:rPr>
                <w:rFonts w:ascii="Times New Roman" w:eastAsia="標楷體" w:hAnsi="Times New Roman" w:cs="新細明體"/>
                <w:color w:val="000000" w:themeColor="text1"/>
                <w:sz w:val="22"/>
              </w:rPr>
              <w:t>30</w:t>
            </w:r>
            <w:r w:rsidRPr="00892E57">
              <w:rPr>
                <w:rFonts w:ascii="Times New Roman" w:eastAsia="標楷體" w:hAnsi="Times New Roman" w:cs="新細明體" w:hint="eastAsia"/>
                <w:color w:val="000000" w:themeColor="text1"/>
                <w:sz w:val="22"/>
              </w:rPr>
              <w:t>日內（評定日）</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color w:val="000000" w:themeColor="text1"/>
                <w:sz w:val="22"/>
              </w:rPr>
              <w:t>1.</w:t>
            </w:r>
            <w:r w:rsidRPr="00892E57">
              <w:rPr>
                <w:rFonts w:ascii="Times New Roman" w:eastAsia="標楷體" w:hAnsi="Times New Roman" w:hint="eastAsia"/>
                <w:color w:val="000000" w:themeColor="text1"/>
                <w:sz w:val="22"/>
              </w:rPr>
              <w:t>合格申請人簡報</w:t>
            </w:r>
          </w:p>
          <w:p w:rsidR="00D23910" w:rsidRPr="00892E57" w:rsidRDefault="00D23910" w:rsidP="006A0E71">
            <w:pPr>
              <w:overflowPunct w:val="0"/>
              <w:spacing w:line="300" w:lineRule="exact"/>
              <w:ind w:left="164" w:hanging="164"/>
              <w:jc w:val="both"/>
              <w:rPr>
                <w:rFonts w:ascii="Times New Roman" w:eastAsia="標楷體" w:hAnsi="Times New Roman"/>
                <w:color w:val="000000" w:themeColor="text1"/>
                <w:sz w:val="22"/>
              </w:rPr>
            </w:pPr>
            <w:r w:rsidRPr="00892E57">
              <w:rPr>
                <w:rFonts w:ascii="Times New Roman" w:eastAsia="標楷體" w:hAnsi="Times New Roman"/>
                <w:color w:val="000000" w:themeColor="text1"/>
                <w:sz w:val="22"/>
              </w:rPr>
              <w:t>2.</w:t>
            </w:r>
            <w:r w:rsidRPr="00892E57">
              <w:rPr>
                <w:rFonts w:ascii="Times New Roman" w:eastAsia="標楷體" w:hAnsi="Times New Roman" w:hint="eastAsia"/>
                <w:color w:val="000000" w:themeColor="text1"/>
                <w:sz w:val="22"/>
              </w:rPr>
              <w:t>甄審委員會評定最優申請人及次優申請人</w:t>
            </w:r>
          </w:p>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color w:val="000000" w:themeColor="text1"/>
                <w:sz w:val="22"/>
              </w:rPr>
              <w:t>3.</w:t>
            </w:r>
            <w:r w:rsidRPr="00892E57">
              <w:rPr>
                <w:rFonts w:ascii="Times New Roman" w:eastAsia="標楷體" w:hAnsi="Times New Roman" w:hint="eastAsia"/>
                <w:color w:val="000000" w:themeColor="text1"/>
                <w:sz w:val="22"/>
              </w:rPr>
              <w:t>通知最優申請人議約</w:t>
            </w:r>
          </w:p>
        </w:tc>
      </w:tr>
      <w:tr w:rsidR="00892E57" w:rsidRPr="00892E57" w:rsidTr="00862389">
        <w:trPr>
          <w:trHeight w:val="482"/>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議約</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r w:rsidRPr="00892E57">
              <w:rPr>
                <w:rFonts w:ascii="Times New Roman" w:eastAsia="標楷體" w:hAnsi="Times New Roman" w:hint="eastAsia"/>
                <w:color w:val="000000" w:themeColor="text1"/>
                <w:sz w:val="22"/>
              </w:rPr>
              <w:t>接獲評</w:t>
            </w:r>
            <w:r w:rsidR="00EF776B" w:rsidRPr="00892E57">
              <w:rPr>
                <w:rFonts w:ascii="Times New Roman" w:eastAsia="標楷體" w:hAnsi="Times New Roman" w:hint="eastAsia"/>
                <w:color w:val="000000" w:themeColor="text1"/>
                <w:sz w:val="22"/>
              </w:rPr>
              <w:t>定</w:t>
            </w:r>
            <w:r w:rsidRPr="00892E57">
              <w:rPr>
                <w:rFonts w:ascii="Times New Roman" w:eastAsia="標楷體" w:hAnsi="Times New Roman" w:hint="eastAsia"/>
                <w:color w:val="000000" w:themeColor="text1"/>
                <w:sz w:val="22"/>
              </w:rPr>
              <w:t>通知之日起</w:t>
            </w:r>
            <w:r w:rsidRPr="00892E57">
              <w:rPr>
                <w:rFonts w:ascii="Times New Roman" w:eastAsia="標楷體" w:hAnsi="Times New Roman" w:cs="新細明體"/>
                <w:color w:val="000000" w:themeColor="text1"/>
                <w:sz w:val="22"/>
              </w:rPr>
              <w:t>20</w:t>
            </w:r>
            <w:r w:rsidRPr="00892E57">
              <w:rPr>
                <w:rFonts w:ascii="Times New Roman" w:eastAsia="標楷體" w:hAnsi="Times New Roman" w:cs="新細明體" w:hint="eastAsia"/>
                <w:color w:val="000000" w:themeColor="text1"/>
                <w:sz w:val="22"/>
              </w:rPr>
              <w:t>日內</w:t>
            </w:r>
            <w:r w:rsidR="00953E01" w:rsidRPr="00892E57">
              <w:rPr>
                <w:rFonts w:ascii="Times New Roman" w:eastAsia="標楷體" w:hAnsi="Times New Roman" w:cs="新細明體"/>
                <w:color w:val="000000" w:themeColor="text1"/>
                <w:sz w:val="22"/>
              </w:rPr>
              <w:t>（</w:t>
            </w:r>
            <w:r w:rsidRPr="00892E57">
              <w:rPr>
                <w:rFonts w:ascii="Times New Roman" w:eastAsia="標楷體" w:hAnsi="Times New Roman" w:cs="新細明體" w:hint="eastAsia"/>
                <w:color w:val="000000" w:themeColor="text1"/>
                <w:sz w:val="22"/>
              </w:rPr>
              <w:t>執行機關得訂定期限補正之</w:t>
            </w:r>
            <w:r w:rsidR="00D930DB" w:rsidRPr="00892E57">
              <w:rPr>
                <w:rFonts w:ascii="Times New Roman" w:eastAsia="標楷體" w:hAnsi="Times New Roman" w:cs="新細明體"/>
                <w:color w:val="000000" w:themeColor="text1"/>
                <w:sz w:val="22"/>
              </w:rPr>
              <w:t>）</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ind w:left="240" w:hanging="240"/>
              <w:jc w:val="both"/>
              <w:rPr>
                <w:rFonts w:ascii="Times New Roman" w:eastAsia="標楷體" w:hAnsi="Times New Roman"/>
                <w:color w:val="000000" w:themeColor="text1"/>
                <w:sz w:val="22"/>
              </w:rPr>
            </w:pPr>
            <w:r w:rsidRPr="00892E57">
              <w:rPr>
                <w:rFonts w:ascii="Times New Roman" w:eastAsia="標楷體" w:hAnsi="Times New Roman"/>
                <w:color w:val="000000" w:themeColor="text1"/>
                <w:sz w:val="22"/>
              </w:rPr>
              <w:t>1.</w:t>
            </w:r>
            <w:r w:rsidRPr="00892E57">
              <w:rPr>
                <w:rFonts w:ascii="Times New Roman" w:eastAsia="標楷體" w:hAnsi="Times New Roman" w:hint="eastAsia"/>
                <w:color w:val="000000" w:themeColor="text1"/>
                <w:sz w:val="22"/>
              </w:rPr>
              <w:t>完成議約</w:t>
            </w:r>
          </w:p>
          <w:p w:rsidR="00D23910" w:rsidRPr="00892E57" w:rsidRDefault="00D23910" w:rsidP="006A0E71">
            <w:pPr>
              <w:overflowPunct w:val="0"/>
              <w:spacing w:line="300" w:lineRule="exact"/>
              <w:ind w:left="240" w:hanging="240"/>
              <w:jc w:val="both"/>
              <w:rPr>
                <w:rFonts w:ascii="Times New Roman" w:eastAsia="標楷體" w:hAnsi="Times New Roman"/>
                <w:color w:val="000000" w:themeColor="text1"/>
                <w:sz w:val="22"/>
              </w:rPr>
            </w:pPr>
            <w:r w:rsidRPr="00892E57">
              <w:rPr>
                <w:rFonts w:ascii="Times New Roman" w:eastAsia="標楷體" w:hAnsi="Times New Roman"/>
                <w:color w:val="000000" w:themeColor="text1"/>
                <w:sz w:val="22"/>
              </w:rPr>
              <w:t>2.</w:t>
            </w:r>
            <w:r w:rsidRPr="00892E57">
              <w:rPr>
                <w:rFonts w:ascii="Times New Roman" w:eastAsia="標楷體" w:hAnsi="Times New Roman" w:hint="eastAsia"/>
                <w:color w:val="000000" w:themeColor="text1"/>
                <w:sz w:val="22"/>
              </w:rPr>
              <w:t>最優申請人開始辦理必要前置工作</w:t>
            </w:r>
          </w:p>
        </w:tc>
      </w:tr>
      <w:tr w:rsidR="00892E57" w:rsidRPr="00892E57" w:rsidTr="00862389">
        <w:trPr>
          <w:trHeight w:val="482"/>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簽約</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自接獲通知之日起</w:t>
            </w:r>
            <w:r w:rsidR="003824A9" w:rsidRPr="00892E57">
              <w:rPr>
                <w:rFonts w:ascii="Times New Roman" w:eastAsia="標楷體" w:hAnsi="Times New Roman" w:hint="eastAsia"/>
                <w:color w:val="000000" w:themeColor="text1"/>
                <w:sz w:val="22"/>
              </w:rPr>
              <w:t>2</w:t>
            </w:r>
            <w:r w:rsidRPr="00892E57">
              <w:rPr>
                <w:rFonts w:ascii="Times New Roman" w:eastAsia="標楷體" w:hAnsi="Times New Roman"/>
                <w:color w:val="000000" w:themeColor="text1"/>
                <w:sz w:val="22"/>
              </w:rPr>
              <w:t>0</w:t>
            </w:r>
            <w:r w:rsidRPr="00892E57">
              <w:rPr>
                <w:rFonts w:ascii="Times New Roman" w:eastAsia="標楷體" w:hAnsi="Times New Roman" w:hint="eastAsia"/>
                <w:color w:val="000000" w:themeColor="text1"/>
                <w:sz w:val="22"/>
              </w:rPr>
              <w:t>日內籌設專案公司並簽約用印</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與最優申請人簽約用印</w:t>
            </w:r>
          </w:p>
        </w:tc>
      </w:tr>
      <w:tr w:rsidR="00892E57" w:rsidRPr="00892E57" w:rsidTr="00862389">
        <w:trPr>
          <w:trHeight w:val="482"/>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點交</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566CE" w:rsidRPr="003950DE" w:rsidRDefault="00D23910" w:rsidP="006A0E71">
            <w:pPr>
              <w:overflowPunct w:val="0"/>
              <w:spacing w:line="300" w:lineRule="exact"/>
              <w:jc w:val="both"/>
              <w:rPr>
                <w:rFonts w:ascii="Times New Roman" w:eastAsia="標楷體" w:hAnsi="Times New Roman"/>
                <w:color w:val="000000" w:themeColor="text1"/>
                <w:sz w:val="22"/>
              </w:rPr>
            </w:pPr>
            <w:r w:rsidRPr="003950DE">
              <w:rPr>
                <w:rFonts w:ascii="Times New Roman" w:eastAsia="標楷體" w:hAnsi="Times New Roman" w:hint="eastAsia"/>
                <w:color w:val="000000" w:themeColor="text1"/>
                <w:sz w:val="22"/>
              </w:rPr>
              <w:t>點交前以書面通知民間機構</w:t>
            </w:r>
            <w:r w:rsidR="002566CE" w:rsidRPr="003950DE">
              <w:rPr>
                <w:rFonts w:ascii="Times New Roman" w:eastAsia="標楷體" w:hAnsi="Times New Roman" w:hint="eastAsia"/>
                <w:color w:val="000000" w:themeColor="text1"/>
                <w:sz w:val="22"/>
              </w:rPr>
              <w:t>（</w:t>
            </w:r>
            <w:del w:id="544" w:author="udo2" w:date="2019-03-13T12:01:00Z">
              <w:r w:rsidR="002566CE" w:rsidRPr="003950DE" w:rsidDel="003950DE">
                <w:rPr>
                  <w:rFonts w:ascii="Times New Roman" w:eastAsia="標楷體" w:hAnsi="Times New Roman" w:hint="eastAsia"/>
                  <w:color w:val="000000" w:themeColor="text1"/>
                  <w:sz w:val="22"/>
                </w:rPr>
                <w:delText>第一段</w:delText>
              </w:r>
              <w:r w:rsidR="002566CE" w:rsidRPr="003950DE" w:rsidDel="003950DE">
                <w:rPr>
                  <w:rFonts w:ascii="Times New Roman" w:eastAsia="標楷體" w:hAnsi="Times New Roman" w:hint="eastAsia"/>
                  <w:color w:val="000000" w:themeColor="text1"/>
                  <w:sz w:val="22"/>
                </w:rPr>
                <w:delText>:</w:delText>
              </w:r>
            </w:del>
            <w:r w:rsidR="002566CE" w:rsidRPr="003950DE">
              <w:rPr>
                <w:rFonts w:ascii="Times New Roman" w:eastAsia="標楷體" w:hAnsi="Times New Roman" w:hint="eastAsia"/>
                <w:color w:val="000000" w:themeColor="text1"/>
                <w:sz w:val="22"/>
              </w:rPr>
              <w:t>至遲於簽約後</w:t>
            </w:r>
            <w:r w:rsidR="002566CE" w:rsidRPr="003950DE">
              <w:rPr>
                <w:rFonts w:ascii="Times New Roman" w:eastAsia="標楷體" w:hAnsi="Times New Roman" w:hint="eastAsia"/>
                <w:color w:val="000000" w:themeColor="text1"/>
                <w:sz w:val="22"/>
              </w:rPr>
              <w:t>30</w:t>
            </w:r>
            <w:r w:rsidR="002566CE" w:rsidRPr="003950DE">
              <w:rPr>
                <w:rFonts w:ascii="Times New Roman" w:eastAsia="標楷體" w:hAnsi="Times New Roman" w:hint="eastAsia"/>
                <w:color w:val="000000" w:themeColor="text1"/>
                <w:sz w:val="22"/>
              </w:rPr>
              <w:t>日</w:t>
            </w:r>
            <w:r w:rsidR="00635B2D" w:rsidRPr="003950DE">
              <w:rPr>
                <w:rFonts w:ascii="Times New Roman" w:eastAsia="標楷體" w:hAnsi="Times New Roman" w:hint="eastAsia"/>
                <w:color w:val="000000" w:themeColor="text1"/>
                <w:sz w:val="22"/>
              </w:rPr>
              <w:t>內</w:t>
            </w:r>
            <w:del w:id="545" w:author="udo2" w:date="2019-03-13T12:01:00Z">
              <w:r w:rsidR="002566CE" w:rsidRPr="003950DE" w:rsidDel="003950DE">
                <w:rPr>
                  <w:rFonts w:ascii="Times New Roman" w:eastAsia="標楷體" w:hAnsi="Times New Roman" w:hint="eastAsia"/>
                  <w:color w:val="000000" w:themeColor="text1"/>
                  <w:sz w:val="22"/>
                </w:rPr>
                <w:delText>。第二段</w:delText>
              </w:r>
              <w:r w:rsidR="002566CE" w:rsidRPr="003950DE" w:rsidDel="003950DE">
                <w:rPr>
                  <w:rFonts w:ascii="Times New Roman" w:eastAsia="標楷體" w:hAnsi="Times New Roman" w:hint="eastAsia"/>
                  <w:color w:val="000000" w:themeColor="text1"/>
                  <w:sz w:val="22"/>
                </w:rPr>
                <w:delText>:</w:delText>
              </w:r>
              <w:r w:rsidR="002566CE" w:rsidRPr="003950DE" w:rsidDel="003950DE">
                <w:rPr>
                  <w:rFonts w:ascii="Times New Roman" w:eastAsia="標楷體" w:hAnsi="Times New Roman" w:hint="eastAsia"/>
                  <w:color w:val="000000" w:themeColor="text1"/>
                  <w:sz w:val="22"/>
                </w:rPr>
                <w:delText>至遲於簽約後</w:delText>
              </w:r>
              <w:r w:rsidR="002566CE" w:rsidRPr="003950DE" w:rsidDel="003950DE">
                <w:rPr>
                  <w:rFonts w:ascii="Times New Roman" w:eastAsia="標楷體" w:hAnsi="Times New Roman" w:hint="eastAsia"/>
                  <w:color w:val="000000" w:themeColor="text1"/>
                  <w:sz w:val="22"/>
                </w:rPr>
                <w:delText>150</w:delText>
              </w:r>
              <w:r w:rsidR="002566CE" w:rsidRPr="003950DE" w:rsidDel="003950DE">
                <w:rPr>
                  <w:rFonts w:ascii="Times New Roman" w:eastAsia="標楷體" w:hAnsi="Times New Roman" w:hint="eastAsia"/>
                  <w:color w:val="000000" w:themeColor="text1"/>
                  <w:sz w:val="22"/>
                </w:rPr>
                <w:delText>日</w:delText>
              </w:r>
              <w:r w:rsidR="00635B2D" w:rsidRPr="003950DE" w:rsidDel="003950DE">
                <w:rPr>
                  <w:rFonts w:ascii="Times New Roman" w:eastAsia="標楷體" w:hAnsi="Times New Roman" w:hint="eastAsia"/>
                  <w:color w:val="000000" w:themeColor="text1"/>
                  <w:sz w:val="22"/>
                </w:rPr>
                <w:delText>內</w:delText>
              </w:r>
            </w:del>
            <w:r w:rsidR="002566CE" w:rsidRPr="003950DE">
              <w:rPr>
                <w:rFonts w:ascii="Times New Roman" w:eastAsia="標楷體" w:hAnsi="Times New Roman" w:hint="eastAsia"/>
                <w:color w:val="000000" w:themeColor="text1"/>
                <w:sz w:val="22"/>
              </w:rPr>
              <w:t>）</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752C69" w:rsidP="006A0E71">
            <w:pPr>
              <w:overflowPunct w:val="0"/>
              <w:spacing w:line="300" w:lineRule="exact"/>
              <w:jc w:val="both"/>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執行機關如因故至遲無法於</w:t>
            </w:r>
            <w:r w:rsidR="002566CE" w:rsidRPr="00892E57">
              <w:rPr>
                <w:rFonts w:ascii="Times New Roman" w:eastAsia="標楷體" w:hAnsi="Times New Roman" w:hint="eastAsia"/>
                <w:color w:val="000000" w:themeColor="text1"/>
                <w:sz w:val="22"/>
              </w:rPr>
              <w:t>期限前</w:t>
            </w:r>
            <w:r w:rsidRPr="00892E57">
              <w:rPr>
                <w:rFonts w:ascii="Times New Roman" w:eastAsia="標楷體" w:hAnsi="Times New Roman" w:hint="eastAsia"/>
                <w:color w:val="000000" w:themeColor="text1"/>
                <w:sz w:val="22"/>
              </w:rPr>
              <w:t>完成現況點交得</w:t>
            </w:r>
            <w:del w:id="546" w:author="udo2" w:date="2019-03-13T12:01:00Z">
              <w:r w:rsidR="000B2926" w:rsidRPr="00892E57" w:rsidDel="003950DE">
                <w:rPr>
                  <w:rFonts w:ascii="Times New Roman" w:eastAsia="標楷體" w:hAnsi="Times New Roman" w:hint="eastAsia"/>
                  <w:color w:val="000000" w:themeColor="text1"/>
                  <w:sz w:val="22"/>
                </w:rPr>
                <w:delText>各</w:delText>
              </w:r>
            </w:del>
            <w:r w:rsidRPr="00892E57">
              <w:rPr>
                <w:rFonts w:ascii="Times New Roman" w:eastAsia="標楷體" w:hAnsi="Times New Roman" w:hint="eastAsia"/>
                <w:color w:val="000000" w:themeColor="text1"/>
                <w:sz w:val="22"/>
              </w:rPr>
              <w:t>展延</w:t>
            </w:r>
            <w:r w:rsidRPr="00892E57">
              <w:rPr>
                <w:rFonts w:ascii="Times New Roman" w:eastAsia="標楷體" w:hAnsi="Times New Roman" w:hint="eastAsia"/>
                <w:color w:val="000000" w:themeColor="text1"/>
                <w:sz w:val="22"/>
              </w:rPr>
              <w:t>90</w:t>
            </w:r>
            <w:r w:rsidRPr="00892E57">
              <w:rPr>
                <w:rFonts w:ascii="Times New Roman" w:eastAsia="標楷體" w:hAnsi="Times New Roman" w:hint="eastAsia"/>
                <w:color w:val="000000" w:themeColor="text1"/>
                <w:sz w:val="22"/>
              </w:rPr>
              <w:t>日</w:t>
            </w:r>
          </w:p>
        </w:tc>
      </w:tr>
      <w:tr w:rsidR="00892E57" w:rsidRPr="00892E57" w:rsidTr="00862389">
        <w:trPr>
          <w:trHeight w:val="482"/>
        </w:trPr>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營運</w:t>
            </w:r>
          </w:p>
        </w:tc>
        <w:tc>
          <w:tcPr>
            <w:tcW w:w="36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23910" w:rsidRPr="00892E57" w:rsidRDefault="00D23910" w:rsidP="006A0E71">
            <w:pPr>
              <w:overflowPunct w:val="0"/>
              <w:spacing w:line="300" w:lineRule="exact"/>
              <w:rPr>
                <w:rFonts w:ascii="Times New Roman" w:eastAsia="標楷體" w:hAnsi="Times New Roman"/>
                <w:color w:val="000000" w:themeColor="text1"/>
                <w:sz w:val="22"/>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52C69" w:rsidRPr="003950DE" w:rsidRDefault="00752C69" w:rsidP="006A0E71">
            <w:pPr>
              <w:overflowPunct w:val="0"/>
              <w:spacing w:line="300" w:lineRule="exact"/>
              <w:jc w:val="both"/>
              <w:rPr>
                <w:rFonts w:ascii="Times New Roman" w:eastAsia="標楷體" w:hAnsi="Times New Roman"/>
                <w:color w:val="000000" w:themeColor="text1"/>
                <w:sz w:val="22"/>
              </w:rPr>
            </w:pPr>
            <w:r w:rsidRPr="003950DE">
              <w:rPr>
                <w:rFonts w:ascii="Times New Roman" w:eastAsia="標楷體" w:hAnsi="Times New Roman" w:hint="eastAsia"/>
                <w:color w:val="000000" w:themeColor="text1"/>
                <w:sz w:val="22"/>
              </w:rPr>
              <w:t>完成裝修期</w:t>
            </w:r>
            <w:r w:rsidR="00953E01" w:rsidRPr="003950DE">
              <w:rPr>
                <w:rFonts w:ascii="Times New Roman" w:eastAsia="標楷體" w:hAnsi="Times New Roman" w:hint="eastAsia"/>
                <w:color w:val="000000" w:themeColor="text1"/>
                <w:sz w:val="22"/>
              </w:rPr>
              <w:t>（</w:t>
            </w:r>
            <w:r w:rsidR="00F84708" w:rsidRPr="003950DE">
              <w:rPr>
                <w:rFonts w:ascii="Times New Roman" w:eastAsia="標楷體" w:hAnsi="Times New Roman" w:hint="eastAsia"/>
                <w:color w:val="000000" w:themeColor="text1"/>
                <w:sz w:val="22"/>
              </w:rPr>
              <w:t>120</w:t>
            </w:r>
            <w:r w:rsidR="00F84708" w:rsidRPr="003950DE">
              <w:rPr>
                <w:rFonts w:ascii="Times New Roman" w:eastAsia="標楷體" w:hAnsi="Times New Roman" w:hint="eastAsia"/>
                <w:color w:val="000000" w:themeColor="text1"/>
                <w:sz w:val="22"/>
              </w:rPr>
              <w:t>日</w:t>
            </w:r>
            <w:r w:rsidR="001C0CD8" w:rsidRPr="003950DE">
              <w:rPr>
                <w:rFonts w:ascii="Times New Roman" w:eastAsia="標楷體" w:hAnsi="Times New Roman" w:hint="eastAsia"/>
                <w:color w:val="000000" w:themeColor="text1"/>
                <w:sz w:val="22"/>
              </w:rPr>
              <w:t>內</w:t>
            </w:r>
            <w:r w:rsidR="00D930DB" w:rsidRPr="003950DE">
              <w:rPr>
                <w:rFonts w:ascii="Times New Roman" w:eastAsia="標楷體" w:hAnsi="Times New Roman" w:hint="eastAsia"/>
                <w:color w:val="000000" w:themeColor="text1"/>
                <w:sz w:val="22"/>
              </w:rPr>
              <w:t>）</w:t>
            </w:r>
            <w:r w:rsidRPr="003950DE">
              <w:rPr>
                <w:rFonts w:ascii="Times New Roman" w:eastAsia="標楷體" w:hAnsi="Times New Roman" w:hint="eastAsia"/>
                <w:color w:val="000000" w:themeColor="text1"/>
                <w:sz w:val="22"/>
              </w:rPr>
              <w:t>，經執行機關</w:t>
            </w:r>
            <w:r w:rsidR="0082506A" w:rsidRPr="003950DE">
              <w:rPr>
                <w:rFonts w:ascii="Times New Roman" w:eastAsia="標楷體" w:hAnsi="Times New Roman" w:hint="eastAsia"/>
                <w:color w:val="000000" w:themeColor="text1"/>
                <w:sz w:val="22"/>
              </w:rPr>
              <w:t>核准</w:t>
            </w:r>
            <w:r w:rsidRPr="003950DE">
              <w:rPr>
                <w:rFonts w:ascii="Times New Roman" w:eastAsia="標楷體" w:hAnsi="Times New Roman" w:hint="eastAsia"/>
                <w:color w:val="000000" w:themeColor="text1"/>
                <w:sz w:val="22"/>
              </w:rPr>
              <w:t>之</w:t>
            </w:r>
            <w:r w:rsidR="00E618E9" w:rsidRPr="003950DE">
              <w:rPr>
                <w:rFonts w:ascii="Times New Roman" w:eastAsia="標楷體" w:hAnsi="Times New Roman" w:hint="eastAsia"/>
                <w:color w:val="000000" w:themeColor="text1"/>
                <w:sz w:val="22"/>
              </w:rPr>
              <w:t>營運</w:t>
            </w:r>
            <w:r w:rsidR="00980577" w:rsidRPr="003950DE">
              <w:rPr>
                <w:rFonts w:ascii="Times New Roman" w:eastAsia="標楷體" w:hAnsi="Times New Roman" w:hint="eastAsia"/>
                <w:color w:val="000000" w:themeColor="text1"/>
                <w:sz w:val="22"/>
              </w:rPr>
              <w:t>開始</w:t>
            </w:r>
            <w:r w:rsidR="00E618E9" w:rsidRPr="003950DE">
              <w:rPr>
                <w:rFonts w:ascii="Times New Roman" w:eastAsia="標楷體" w:hAnsi="Times New Roman" w:hint="eastAsia"/>
                <w:color w:val="000000" w:themeColor="text1"/>
                <w:sz w:val="22"/>
              </w:rPr>
              <w:t>日</w:t>
            </w:r>
            <w:r w:rsidRPr="003950DE">
              <w:rPr>
                <w:rFonts w:ascii="Times New Roman" w:eastAsia="標楷體" w:hAnsi="Times New Roman" w:hint="eastAsia"/>
                <w:color w:val="000000" w:themeColor="text1"/>
                <w:sz w:val="22"/>
              </w:rPr>
              <w:t>。</w:t>
            </w:r>
          </w:p>
        </w:tc>
        <w:tc>
          <w:tcPr>
            <w:tcW w:w="28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23910" w:rsidRPr="00892E57" w:rsidRDefault="00D23910" w:rsidP="006A0E71">
            <w:pPr>
              <w:overflowPunct w:val="0"/>
              <w:spacing w:line="300" w:lineRule="exact"/>
              <w:jc w:val="both"/>
              <w:rPr>
                <w:rFonts w:ascii="Times New Roman" w:hAnsi="Times New Roman"/>
                <w:color w:val="000000" w:themeColor="text1"/>
                <w:sz w:val="22"/>
              </w:rPr>
            </w:pPr>
          </w:p>
        </w:tc>
      </w:tr>
    </w:tbl>
    <w:p w:rsidR="00D23910" w:rsidRPr="00892E57" w:rsidRDefault="00D23910" w:rsidP="006A0E71">
      <w:pPr>
        <w:pStyle w:val="12"/>
        <w:overflowPunct w:val="0"/>
        <w:spacing w:beforeLines="0" w:afterLines="0"/>
        <w:ind w:leftChars="0" w:left="0"/>
        <w:rPr>
          <w:color w:val="000000" w:themeColor="text1"/>
        </w:rPr>
      </w:pPr>
      <w:r w:rsidRPr="00892E57">
        <w:rPr>
          <w:rFonts w:hint="eastAsia"/>
          <w:color w:val="000000" w:themeColor="text1"/>
        </w:rPr>
        <w:t>備註：</w:t>
      </w:r>
    </w:p>
    <w:p w:rsidR="00D23910" w:rsidRPr="00892E57" w:rsidRDefault="00D23910" w:rsidP="006A0E71">
      <w:pPr>
        <w:pStyle w:val="16"/>
        <w:overflowPunct w:val="0"/>
        <w:spacing w:beforeLines="0"/>
        <w:ind w:leftChars="0" w:left="192" w:hanging="192"/>
        <w:rPr>
          <w:color w:val="000000" w:themeColor="text1"/>
        </w:rPr>
      </w:pPr>
      <w:r w:rsidRPr="00892E57">
        <w:rPr>
          <w:rFonts w:hint="eastAsia"/>
          <w:color w:val="000000" w:themeColor="text1"/>
        </w:rPr>
        <w:t>1.</w:t>
      </w:r>
      <w:r w:rsidRPr="00892E57">
        <w:rPr>
          <w:rFonts w:hint="eastAsia"/>
          <w:color w:val="000000" w:themeColor="text1"/>
        </w:rPr>
        <w:t>本表作業時程係以公告日起算，僅供參考，執行機關得視個案需求調整之，並公告於執行機關與財政部促進民間參與投資全球資訊網站。</w:t>
      </w:r>
    </w:p>
    <w:p w:rsidR="00906AA3" w:rsidRPr="00892E57" w:rsidRDefault="00D23910" w:rsidP="006A0E71">
      <w:pPr>
        <w:pStyle w:val="16"/>
        <w:overflowPunct w:val="0"/>
        <w:spacing w:beforeLines="0"/>
        <w:ind w:leftChars="0" w:left="192" w:hanging="192"/>
        <w:rPr>
          <w:color w:val="000000" w:themeColor="text1"/>
        </w:rPr>
        <w:sectPr w:rsidR="00906AA3" w:rsidRPr="00892E57" w:rsidSect="007D4105">
          <w:footerReference w:type="default" r:id="rId21"/>
          <w:footerReference w:type="first" r:id="rId22"/>
          <w:pgSz w:w="11906" w:h="16838"/>
          <w:pgMar w:top="1418" w:right="1588" w:bottom="1418" w:left="1588" w:header="1134" w:footer="567" w:gutter="0"/>
          <w:pgNumType w:start="1"/>
          <w:cols w:space="425"/>
          <w:titlePg/>
          <w:docGrid w:type="lines" w:linePitch="360"/>
        </w:sectPr>
      </w:pPr>
      <w:r w:rsidRPr="00892E57">
        <w:rPr>
          <w:rFonts w:hint="eastAsia"/>
          <w:color w:val="000000" w:themeColor="text1"/>
        </w:rPr>
        <w:lastRenderedPageBreak/>
        <w:t>2.</w:t>
      </w:r>
      <w:r w:rsidRPr="00892E57">
        <w:rPr>
          <w:rFonts w:hint="eastAsia"/>
          <w:color w:val="000000" w:themeColor="text1"/>
        </w:rPr>
        <w:t>本表所訂之評定日係指執行機關書面通知各申請人評定結果之發文日。</w:t>
      </w:r>
    </w:p>
    <w:p w:rsidR="00591EA6" w:rsidRPr="00892E57" w:rsidRDefault="00591EA6" w:rsidP="006A0E71">
      <w:pPr>
        <w:pStyle w:val="Udo1"/>
        <w:overflowPunct w:val="0"/>
        <w:spacing w:afterLines="50" w:after="180" w:line="240" w:lineRule="auto"/>
        <w:jc w:val="left"/>
        <w:rPr>
          <w:rFonts w:ascii="Times New Roman" w:hAnsi="Times New Roman"/>
          <w:b/>
          <w:color w:val="000000" w:themeColor="text1"/>
          <w:sz w:val="32"/>
          <w:szCs w:val="32"/>
        </w:rPr>
      </w:pPr>
      <w:bookmarkStart w:id="549" w:name="_Toc531964955"/>
      <w:r w:rsidRPr="00892E57">
        <w:rPr>
          <w:rFonts w:ascii="Times New Roman" w:hAnsi="Times New Roman" w:hint="eastAsia"/>
          <w:b/>
          <w:color w:val="000000" w:themeColor="text1"/>
          <w:sz w:val="32"/>
          <w:szCs w:val="32"/>
        </w:rPr>
        <w:lastRenderedPageBreak/>
        <w:t>附件</w:t>
      </w:r>
      <w:r w:rsidRPr="00892E57">
        <w:rPr>
          <w:rFonts w:ascii="Times New Roman" w:hAnsi="Times New Roman" w:hint="eastAsia"/>
          <w:b/>
          <w:color w:val="000000" w:themeColor="text1"/>
          <w:sz w:val="32"/>
          <w:szCs w:val="32"/>
        </w:rPr>
        <w:t>4</w:t>
      </w:r>
      <w:r w:rsidRPr="00892E57">
        <w:rPr>
          <w:rFonts w:ascii="Times New Roman" w:hAnsi="Times New Roman" w:hint="eastAsia"/>
          <w:b/>
          <w:color w:val="000000" w:themeColor="text1"/>
          <w:sz w:val="32"/>
          <w:szCs w:val="32"/>
        </w:rPr>
        <w:t>：</w:t>
      </w:r>
      <w:r w:rsidR="00E309A5" w:rsidRPr="00892E57">
        <w:rPr>
          <w:rFonts w:ascii="Times New Roman" w:hAnsi="Times New Roman" w:hint="eastAsia"/>
          <w:b/>
          <w:color w:val="000000" w:themeColor="text1"/>
          <w:sz w:val="32"/>
          <w:szCs w:val="32"/>
        </w:rPr>
        <w:t>申請文件封</w:t>
      </w:r>
      <w:r w:rsidR="00953E01" w:rsidRPr="00892E57">
        <w:rPr>
          <w:rFonts w:ascii="Times New Roman" w:hAnsi="Times New Roman" w:hint="eastAsia"/>
          <w:b/>
          <w:color w:val="000000" w:themeColor="text1"/>
          <w:sz w:val="32"/>
          <w:szCs w:val="32"/>
        </w:rPr>
        <w:t>（</w:t>
      </w:r>
      <w:r w:rsidR="008E50E1" w:rsidRPr="00892E57">
        <w:rPr>
          <w:rFonts w:ascii="Times New Roman" w:hAnsi="Times New Roman" w:hint="eastAsia"/>
          <w:b/>
          <w:color w:val="000000" w:themeColor="text1"/>
          <w:sz w:val="32"/>
          <w:szCs w:val="32"/>
        </w:rPr>
        <w:t>外標封</w:t>
      </w:r>
      <w:r w:rsidR="00D930DB" w:rsidRPr="00892E57">
        <w:rPr>
          <w:rFonts w:ascii="Times New Roman" w:hAnsi="Times New Roman" w:hint="eastAsia"/>
          <w:b/>
          <w:color w:val="000000" w:themeColor="text1"/>
          <w:sz w:val="32"/>
          <w:szCs w:val="32"/>
        </w:rPr>
        <w:t>）</w:t>
      </w:r>
      <w:bookmarkEnd w:id="549"/>
    </w:p>
    <w:p w:rsidR="008E50E1" w:rsidRPr="00892E57" w:rsidRDefault="008E50E1" w:rsidP="006A0E71">
      <w:pPr>
        <w:overflowPunct w:val="0"/>
        <w:spacing w:line="360" w:lineRule="exact"/>
        <w:rPr>
          <w:rFonts w:ascii="標楷體" w:eastAsia="標楷體"/>
          <w:b/>
          <w:color w:val="000000" w:themeColor="text1"/>
          <w:sz w:val="32"/>
        </w:rPr>
      </w:pPr>
      <w:r w:rsidRPr="00892E57">
        <w:rPr>
          <w:noProof/>
          <w:color w:val="000000" w:themeColor="text1"/>
          <w:sz w:val="22"/>
        </w:rPr>
        <mc:AlternateContent>
          <mc:Choice Requires="wps">
            <w:drawing>
              <wp:anchor distT="0" distB="0" distL="114300" distR="114300" simplePos="0" relativeHeight="251668480" behindDoc="0" locked="0" layoutInCell="1" allowOverlap="1" wp14:anchorId="25F9A7F7" wp14:editId="75AD80C6">
                <wp:simplePos x="0" y="0"/>
                <wp:positionH relativeFrom="column">
                  <wp:posOffset>8001000</wp:posOffset>
                </wp:positionH>
                <wp:positionV relativeFrom="paragraph">
                  <wp:posOffset>0</wp:posOffset>
                </wp:positionV>
                <wp:extent cx="1259205" cy="571500"/>
                <wp:effectExtent l="5715" t="5715" r="11430" b="13335"/>
                <wp:wrapNone/>
                <wp:docPr id="2060" name="文字方塊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E1962" w:rsidRDefault="006E1962" w:rsidP="008E50E1">
                            <w:pPr>
                              <w:rPr>
                                <w:rFonts w:eastAsia="標楷體"/>
                                <w:sz w:val="28"/>
                              </w:rPr>
                            </w:pPr>
                            <w:r>
                              <w:rPr>
                                <w:rFonts w:eastAsia="標楷體" w:hint="eastAsia"/>
                                <w:sz w:val="32"/>
                              </w:rPr>
                              <w:t>編號</w:t>
                            </w:r>
                            <w:r>
                              <w:rPr>
                                <w:rFonts w:eastAsia="標楷體" w:hint="eastAsia"/>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060" o:spid="_x0000_s1026" type="#_x0000_t202" style="position:absolute;margin-left:630pt;margin-top:0;width:99.1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" filled="f">
                <v:textbox>
                  <w:txbxContent>
                    <w:p w:rsidR="006E1962" w:rsidRDefault="006E1962" w:rsidP="008E50E1">
                      <w:pPr>
                        <w:rPr>
                          <w:rFonts w:eastAsia="標楷體"/>
                          <w:sz w:val="28"/>
                        </w:rPr>
                      </w:pPr>
                      <w:r>
                        <w:rPr>
                          <w:rFonts w:eastAsia="標楷體" w:hint="eastAsia"/>
                          <w:sz w:val="32"/>
                        </w:rPr>
                        <w:t>編號</w:t>
                      </w:r>
                      <w:r>
                        <w:rPr>
                          <w:rFonts w:eastAsia="標楷體" w:hint="eastAsia"/>
                          <w:sz w:val="28"/>
                        </w:rPr>
                        <w:t>：</w:t>
                      </w:r>
                    </w:p>
                  </w:txbxContent>
                </v:textbox>
              </v:shape>
            </w:pict>
          </mc:Fallback>
        </mc:AlternateContent>
      </w:r>
      <w:r w:rsidRPr="00892E57">
        <w:rPr>
          <w:rFonts w:ascii="標楷體" w:eastAsia="標楷體"/>
          <w:b/>
          <w:color w:val="000000" w:themeColor="text1"/>
          <w:sz w:val="32"/>
        </w:rPr>
        <w:t>案名：「臺中市大安濱海旅客服務中心及周邊設施</w:t>
      </w:r>
      <w:r w:rsidR="00D6627B" w:rsidRPr="00D6627B">
        <w:rPr>
          <w:rFonts w:ascii="標楷體" w:eastAsia="標楷體"/>
          <w:b/>
          <w:color w:val="000000" w:themeColor="text1"/>
          <w:sz w:val="32"/>
        </w:rPr>
        <w:t>營運移轉</w:t>
      </w:r>
      <w:r w:rsidRPr="00892E57">
        <w:rPr>
          <w:rFonts w:ascii="標楷體" w:eastAsia="標楷體"/>
          <w:b/>
          <w:color w:val="000000" w:themeColor="text1"/>
          <w:sz w:val="32"/>
        </w:rPr>
        <w:t>案」</w:t>
      </w:r>
    </w:p>
    <w:p w:rsidR="008E50E1" w:rsidRPr="00892E57" w:rsidRDefault="008E50E1" w:rsidP="006A0E71">
      <w:pPr>
        <w:overflowPunct w:val="0"/>
        <w:spacing w:line="420" w:lineRule="exact"/>
        <w:rPr>
          <w:rFonts w:ascii="標楷體" w:eastAsia="標楷體"/>
          <w:color w:val="000000" w:themeColor="text1"/>
          <w:sz w:val="32"/>
        </w:rPr>
      </w:pPr>
      <w:r w:rsidRPr="00286A60">
        <w:rPr>
          <w:rFonts w:ascii="標楷體" w:eastAsia="標楷體"/>
          <w:color w:val="000000" w:themeColor="text1"/>
          <w:sz w:val="32"/>
        </w:rPr>
        <w:t>截止收件時間：</w:t>
      </w:r>
      <w:r w:rsidRPr="00286A60">
        <w:rPr>
          <w:rFonts w:ascii="標楷體" w:eastAsia="標楷體"/>
          <w:color w:val="000000" w:themeColor="text1"/>
          <w:sz w:val="32"/>
          <w:highlight w:val="lightGray"/>
        </w:rPr>
        <w:t>中華民國10</w:t>
      </w:r>
      <w:r w:rsidR="00966B00" w:rsidRPr="00286A60">
        <w:rPr>
          <w:rFonts w:ascii="標楷體" w:eastAsia="標楷體" w:hint="eastAsia"/>
          <w:color w:val="000000" w:themeColor="text1"/>
          <w:sz w:val="32"/>
          <w:highlight w:val="lightGray"/>
        </w:rPr>
        <w:t>8</w:t>
      </w:r>
      <w:r w:rsidRPr="00286A60">
        <w:rPr>
          <w:rFonts w:ascii="標楷體" w:eastAsia="標楷體"/>
          <w:color w:val="000000" w:themeColor="text1"/>
          <w:sz w:val="32"/>
          <w:highlight w:val="lightGray"/>
        </w:rPr>
        <w:t>年</w:t>
      </w:r>
      <w:r w:rsidR="00D824AE">
        <w:rPr>
          <w:rFonts w:ascii="標楷體" w:eastAsia="標楷體" w:hint="eastAsia"/>
          <w:color w:val="000000" w:themeColor="text1"/>
          <w:sz w:val="32"/>
          <w:highlight w:val="lightGray"/>
        </w:rPr>
        <w:t>07</w:t>
      </w:r>
      <w:r w:rsidRPr="00286A60">
        <w:rPr>
          <w:rFonts w:ascii="標楷體" w:eastAsia="標楷體"/>
          <w:color w:val="000000" w:themeColor="text1"/>
          <w:sz w:val="32"/>
          <w:highlight w:val="lightGray"/>
        </w:rPr>
        <w:t>月</w:t>
      </w:r>
      <w:r w:rsidR="00D824AE">
        <w:rPr>
          <w:rFonts w:ascii="標楷體" w:eastAsia="標楷體" w:hint="eastAsia"/>
          <w:color w:val="000000" w:themeColor="text1"/>
          <w:sz w:val="32"/>
          <w:highlight w:val="lightGray"/>
        </w:rPr>
        <w:t>02</w:t>
      </w:r>
      <w:r w:rsidRPr="00286A60">
        <w:rPr>
          <w:rFonts w:ascii="標楷體" w:eastAsia="標楷體"/>
          <w:color w:val="000000" w:themeColor="text1"/>
          <w:sz w:val="32"/>
          <w:highlight w:val="lightGray"/>
        </w:rPr>
        <w:t>日</w:t>
      </w:r>
      <w:r w:rsidR="00761D55">
        <w:rPr>
          <w:rFonts w:ascii="標楷體" w:eastAsia="標楷體" w:hint="eastAsia"/>
          <w:color w:val="000000" w:themeColor="text1"/>
          <w:sz w:val="32"/>
          <w:highlight w:val="lightGray"/>
        </w:rPr>
        <w:t>17</w:t>
      </w:r>
      <w:r w:rsidRPr="00286A60">
        <w:rPr>
          <w:rFonts w:ascii="標楷體" w:eastAsia="標楷體"/>
          <w:color w:val="000000" w:themeColor="text1"/>
          <w:sz w:val="32"/>
          <w:highlight w:val="lightGray"/>
        </w:rPr>
        <w:t>時</w:t>
      </w:r>
    </w:p>
    <w:p w:rsidR="008E50E1" w:rsidRPr="00892E57" w:rsidRDefault="008E50E1" w:rsidP="006A0E71">
      <w:pPr>
        <w:overflowPunct w:val="0"/>
        <w:spacing w:line="420" w:lineRule="exact"/>
        <w:rPr>
          <w:rFonts w:ascii="標楷體" w:eastAsia="標楷體"/>
          <w:color w:val="000000" w:themeColor="text1"/>
          <w:sz w:val="28"/>
        </w:rPr>
      </w:pP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送達地址：臺中市豐原區陽明街36號6樓</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76"/>
      </w:tblGrid>
      <w:tr w:rsidR="008E50E1" w:rsidRPr="00892E57" w:rsidTr="00A571BE">
        <w:trPr>
          <w:trHeight w:val="2268"/>
        </w:trPr>
        <w:tc>
          <w:tcPr>
            <w:tcW w:w="15276" w:type="dxa"/>
            <w:vAlign w:val="center"/>
          </w:tcPr>
          <w:p w:rsidR="008E50E1" w:rsidRPr="00892E57" w:rsidRDefault="00882EB9" w:rsidP="006A0E71">
            <w:pPr>
              <w:overflowPunct w:val="0"/>
              <w:autoSpaceDE w:val="0"/>
              <w:autoSpaceDN w:val="0"/>
              <w:adjustRightInd w:val="0"/>
              <w:jc w:val="center"/>
              <w:rPr>
                <w:rFonts w:ascii="標楷體" w:eastAsia="標楷體" w:hAnsi="標楷體" w:cs="標楷體"/>
                <w:color w:val="000000" w:themeColor="text1"/>
                <w:kern w:val="0"/>
                <w:sz w:val="56"/>
                <w:szCs w:val="44"/>
              </w:rPr>
            </w:pPr>
            <w:r w:rsidRPr="00892E57">
              <w:rPr>
                <w:rFonts w:ascii="標楷體" w:eastAsia="標楷體" w:hAnsi="標楷體" w:cs="標楷體" w:hint="eastAsia"/>
                <w:color w:val="000000" w:themeColor="text1"/>
                <w:kern w:val="0"/>
                <w:sz w:val="72"/>
                <w:szCs w:val="44"/>
              </w:rPr>
              <w:t xml:space="preserve">臺中市風景區管理所 </w:t>
            </w:r>
            <w:r w:rsidR="008E50E1" w:rsidRPr="00892E57">
              <w:rPr>
                <w:rFonts w:ascii="標楷體" w:eastAsia="標楷體" w:hAnsi="標楷體" w:cs="標楷體"/>
                <w:color w:val="000000" w:themeColor="text1"/>
                <w:kern w:val="0"/>
                <w:sz w:val="72"/>
                <w:szCs w:val="44"/>
              </w:rPr>
              <w:t>收</w:t>
            </w:r>
          </w:p>
        </w:tc>
      </w:tr>
    </w:tbl>
    <w:p w:rsidR="008E50E1" w:rsidRPr="00892E57" w:rsidRDefault="008E50E1" w:rsidP="006A0E71">
      <w:pPr>
        <w:overflowPunct w:val="0"/>
        <w:spacing w:line="420" w:lineRule="exact"/>
        <w:rPr>
          <w:rFonts w:ascii="標楷體" w:eastAsia="標楷體"/>
          <w:color w:val="000000" w:themeColor="text1"/>
          <w:sz w:val="28"/>
        </w:rPr>
      </w:pP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申請人名稱：</w:t>
      </w: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聯絡地址：</w:t>
      </w: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申請人負責人或代表人：</w:t>
      </w:r>
    </w:p>
    <w:p w:rsidR="008E50E1" w:rsidRPr="00892E57" w:rsidRDefault="008E50E1" w:rsidP="006A0E71">
      <w:pPr>
        <w:overflowPunct w:val="0"/>
        <w:spacing w:line="360" w:lineRule="exact"/>
        <w:rPr>
          <w:rFonts w:ascii="標楷體" w:eastAsia="標楷體"/>
          <w:color w:val="000000" w:themeColor="text1"/>
          <w:sz w:val="32"/>
        </w:rPr>
      </w:pP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建議填寫</w:t>
      </w: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※本申請案之聯絡人：</w:t>
      </w: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※上開人員之辦公室電話號碼：</w:t>
      </w:r>
    </w:p>
    <w:p w:rsidR="008E50E1"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※上開人員之手機號碼：</w:t>
      </w:r>
    </w:p>
    <w:p w:rsidR="00A571BE" w:rsidRPr="00892E57" w:rsidRDefault="008E50E1"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注意事項：主辦機關若未提供郵寄封套者，請申請人自備，並將本頁填妥後，黏貼於封面，或於自備封套之封面，加註前列字樣及資料，以利作業。</w:t>
      </w:r>
      <w:r w:rsidR="00A571BE" w:rsidRPr="00892E57">
        <w:rPr>
          <w:rFonts w:ascii="標楷體" w:eastAsia="標楷體"/>
          <w:color w:val="000000" w:themeColor="text1"/>
          <w:sz w:val="32"/>
        </w:rPr>
        <w:br w:type="page"/>
      </w:r>
    </w:p>
    <w:p w:rsidR="00A571BE" w:rsidRPr="00892E57" w:rsidRDefault="00A571BE" w:rsidP="006A0E71">
      <w:pPr>
        <w:pStyle w:val="Udo1"/>
        <w:overflowPunct w:val="0"/>
        <w:spacing w:afterLines="50" w:after="180" w:line="240" w:lineRule="auto"/>
        <w:jc w:val="left"/>
        <w:rPr>
          <w:rFonts w:ascii="Times New Roman" w:hAnsi="Times New Roman"/>
          <w:b/>
          <w:color w:val="000000" w:themeColor="text1"/>
          <w:sz w:val="32"/>
          <w:szCs w:val="32"/>
        </w:rPr>
      </w:pPr>
      <w:bookmarkStart w:id="550" w:name="_Toc531964956"/>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5</w:t>
      </w:r>
      <w:r w:rsidRPr="00892E57">
        <w:rPr>
          <w:rFonts w:ascii="Times New Roman" w:hAnsi="Times New Roman" w:hint="eastAsia"/>
          <w:b/>
          <w:color w:val="000000" w:themeColor="text1"/>
          <w:sz w:val="32"/>
          <w:szCs w:val="32"/>
        </w:rPr>
        <w:t>：資格文件封</w:t>
      </w:r>
      <w:bookmarkEnd w:id="550"/>
    </w:p>
    <w:p w:rsidR="00A571BE" w:rsidRPr="00892E57" w:rsidRDefault="00A571BE" w:rsidP="006A0E71">
      <w:pPr>
        <w:overflowPunct w:val="0"/>
        <w:spacing w:line="480" w:lineRule="exact"/>
        <w:rPr>
          <w:rFonts w:ascii="標楷體" w:eastAsia="標楷體"/>
          <w:b/>
          <w:color w:val="000000" w:themeColor="text1"/>
          <w:sz w:val="32"/>
        </w:rPr>
      </w:pPr>
      <w:r w:rsidRPr="00892E57">
        <w:rPr>
          <w:rFonts w:ascii="標楷體" w:eastAsia="標楷體"/>
          <w:b/>
          <w:color w:val="000000" w:themeColor="text1"/>
          <w:sz w:val="32"/>
        </w:rPr>
        <w:t>案名：「臺中市大安濱海旅客服務中心及周邊設施</w:t>
      </w:r>
      <w:r w:rsidR="00D6627B" w:rsidRPr="00D6627B">
        <w:rPr>
          <w:rFonts w:ascii="標楷體" w:eastAsia="標楷體"/>
          <w:b/>
          <w:color w:val="000000" w:themeColor="text1"/>
          <w:sz w:val="32"/>
        </w:rPr>
        <w:t>營運移轉</w:t>
      </w:r>
      <w:r w:rsidRPr="00892E57">
        <w:rPr>
          <w:rFonts w:ascii="標楷體" w:eastAsia="標楷體"/>
          <w:b/>
          <w:color w:val="000000" w:themeColor="text1"/>
          <w:sz w:val="32"/>
        </w:rPr>
        <w:t>案」</w:t>
      </w:r>
    </w:p>
    <w:p w:rsidR="00A571BE" w:rsidRPr="00892E57" w:rsidRDefault="00A571BE" w:rsidP="006A0E71">
      <w:pPr>
        <w:overflowPunct w:val="0"/>
        <w:spacing w:line="420" w:lineRule="exact"/>
        <w:rPr>
          <w:rFonts w:ascii="標楷體" w:eastAsia="標楷體"/>
          <w:color w:val="000000" w:themeColor="text1"/>
          <w:sz w:val="32"/>
        </w:rPr>
      </w:pPr>
      <w:r w:rsidRPr="00286A60">
        <w:rPr>
          <w:rFonts w:ascii="標楷體" w:eastAsia="標楷體"/>
          <w:color w:val="000000" w:themeColor="text1"/>
          <w:sz w:val="32"/>
        </w:rPr>
        <w:t>截止收件時間：</w:t>
      </w:r>
      <w:r w:rsidR="00966B00" w:rsidRPr="00286A60">
        <w:rPr>
          <w:rFonts w:ascii="標楷體" w:eastAsia="標楷體"/>
          <w:color w:val="000000" w:themeColor="text1"/>
          <w:sz w:val="32"/>
          <w:highlight w:val="lightGray"/>
        </w:rPr>
        <w:t>中華民國10</w:t>
      </w:r>
      <w:r w:rsidR="00966B00" w:rsidRPr="00286A60">
        <w:rPr>
          <w:rFonts w:ascii="標楷體" w:eastAsia="標楷體" w:hint="eastAsia"/>
          <w:color w:val="000000" w:themeColor="text1"/>
          <w:sz w:val="32"/>
          <w:highlight w:val="lightGray"/>
        </w:rPr>
        <w:t>8</w:t>
      </w:r>
      <w:r w:rsidR="00966B00" w:rsidRPr="00286A60">
        <w:rPr>
          <w:rFonts w:ascii="標楷體" w:eastAsia="標楷體"/>
          <w:color w:val="000000" w:themeColor="text1"/>
          <w:sz w:val="32"/>
          <w:highlight w:val="lightGray"/>
        </w:rPr>
        <w:t>年</w:t>
      </w:r>
      <w:r w:rsidR="00D824AE">
        <w:rPr>
          <w:rFonts w:ascii="標楷體" w:eastAsia="標楷體" w:hint="eastAsia"/>
          <w:color w:val="000000" w:themeColor="text1"/>
          <w:sz w:val="32"/>
          <w:highlight w:val="lightGray"/>
        </w:rPr>
        <w:t>07</w:t>
      </w:r>
      <w:r w:rsidR="00966B00" w:rsidRPr="00286A60">
        <w:rPr>
          <w:rFonts w:ascii="標楷體" w:eastAsia="標楷體"/>
          <w:color w:val="000000" w:themeColor="text1"/>
          <w:sz w:val="32"/>
          <w:highlight w:val="lightGray"/>
        </w:rPr>
        <w:t>月</w:t>
      </w:r>
      <w:r w:rsidR="00D824AE">
        <w:rPr>
          <w:rFonts w:ascii="標楷體" w:eastAsia="標楷體" w:hint="eastAsia"/>
          <w:color w:val="000000" w:themeColor="text1"/>
          <w:sz w:val="32"/>
          <w:highlight w:val="lightGray"/>
        </w:rPr>
        <w:t>02</w:t>
      </w:r>
      <w:r w:rsidR="00966B00" w:rsidRPr="00286A60">
        <w:rPr>
          <w:rFonts w:ascii="標楷體" w:eastAsia="標楷體"/>
          <w:color w:val="000000" w:themeColor="text1"/>
          <w:sz w:val="32"/>
          <w:highlight w:val="lightGray"/>
        </w:rPr>
        <w:t>日</w:t>
      </w:r>
      <w:r w:rsidR="002B72B5">
        <w:rPr>
          <w:rFonts w:ascii="標楷體" w:eastAsia="標楷體" w:hint="eastAsia"/>
          <w:color w:val="000000" w:themeColor="text1"/>
          <w:sz w:val="32"/>
          <w:highlight w:val="lightGray"/>
        </w:rPr>
        <w:t>17</w:t>
      </w:r>
      <w:r w:rsidR="00966B00" w:rsidRPr="00286A60">
        <w:rPr>
          <w:rFonts w:ascii="標楷體" w:eastAsia="標楷體"/>
          <w:color w:val="000000" w:themeColor="text1"/>
          <w:sz w:val="32"/>
          <w:highlight w:val="lightGray"/>
        </w:rPr>
        <w:t>時</w:t>
      </w:r>
    </w:p>
    <w:p w:rsidR="00A571BE" w:rsidRPr="00892E57" w:rsidRDefault="00A571BE" w:rsidP="006A0E71">
      <w:pPr>
        <w:overflowPunct w:val="0"/>
        <w:spacing w:line="480" w:lineRule="exact"/>
        <w:rPr>
          <w:rFonts w:ascii="標楷體" w:eastAsia="標楷體"/>
          <w:color w:val="000000" w:themeColor="text1"/>
          <w:sz w:val="28"/>
        </w:rPr>
      </w:pP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送達地址：臺中市豐原區陽明街36號6樓</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76"/>
      </w:tblGrid>
      <w:tr w:rsidR="00A571BE" w:rsidRPr="00892E57" w:rsidTr="00A571BE">
        <w:trPr>
          <w:trHeight w:val="2268"/>
        </w:trPr>
        <w:tc>
          <w:tcPr>
            <w:tcW w:w="15276" w:type="dxa"/>
            <w:vAlign w:val="center"/>
          </w:tcPr>
          <w:p w:rsidR="00A571BE" w:rsidRPr="00892E57" w:rsidRDefault="00A571BE" w:rsidP="006A0E71">
            <w:pPr>
              <w:overflowPunct w:val="0"/>
              <w:autoSpaceDE w:val="0"/>
              <w:autoSpaceDN w:val="0"/>
              <w:adjustRightInd w:val="0"/>
              <w:jc w:val="center"/>
              <w:rPr>
                <w:rFonts w:ascii="標楷體" w:eastAsia="標楷體" w:hAnsi="標楷體" w:cs="標楷體"/>
                <w:b/>
                <w:color w:val="000000" w:themeColor="text1"/>
                <w:kern w:val="0"/>
                <w:sz w:val="56"/>
                <w:szCs w:val="44"/>
              </w:rPr>
            </w:pPr>
            <w:r w:rsidRPr="00892E57">
              <w:rPr>
                <w:rFonts w:ascii="標楷體" w:eastAsia="標楷體" w:hAnsi="標楷體" w:cs="標楷體" w:hint="eastAsia"/>
                <w:b/>
                <w:color w:val="000000" w:themeColor="text1"/>
                <w:kern w:val="0"/>
                <w:sz w:val="72"/>
                <w:szCs w:val="44"/>
              </w:rPr>
              <w:t>資格文件封</w:t>
            </w:r>
          </w:p>
        </w:tc>
      </w:tr>
    </w:tbl>
    <w:p w:rsidR="00A571BE" w:rsidRPr="00892E57" w:rsidRDefault="00A571BE" w:rsidP="006A0E71">
      <w:pPr>
        <w:overflowPunct w:val="0"/>
        <w:spacing w:line="420" w:lineRule="exact"/>
        <w:rPr>
          <w:rFonts w:ascii="標楷體" w:eastAsia="標楷體"/>
          <w:color w:val="000000" w:themeColor="text1"/>
          <w:sz w:val="28"/>
        </w:rPr>
      </w:pP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申請人名稱：</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聯絡地址：</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申請人負責人或代表人：</w:t>
      </w:r>
    </w:p>
    <w:p w:rsidR="00A571BE" w:rsidRPr="00892E57" w:rsidRDefault="00A571BE" w:rsidP="006A0E71">
      <w:pPr>
        <w:overflowPunct w:val="0"/>
        <w:spacing w:line="360" w:lineRule="exact"/>
        <w:rPr>
          <w:rFonts w:ascii="標楷體" w:eastAsia="標楷體"/>
          <w:color w:val="000000" w:themeColor="text1"/>
          <w:sz w:val="32"/>
        </w:rPr>
      </w:pP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建議填寫</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※本申請案之聯絡人：</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※上開人員之辦公室電話號碼：</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※上開人員之手機號碼：</w:t>
      </w:r>
    </w:p>
    <w:p w:rsidR="00A571BE" w:rsidRPr="00892E57" w:rsidRDefault="00A571BE" w:rsidP="006A0E71">
      <w:pPr>
        <w:overflowPunct w:val="0"/>
        <w:spacing w:line="420" w:lineRule="exact"/>
        <w:rPr>
          <w:rFonts w:ascii="標楷體" w:eastAsia="標楷體"/>
          <w:color w:val="000000" w:themeColor="text1"/>
          <w:sz w:val="32"/>
        </w:rPr>
      </w:pPr>
      <w:r w:rsidRPr="00892E57">
        <w:rPr>
          <w:rFonts w:ascii="標楷體" w:eastAsia="標楷體" w:hint="eastAsia"/>
          <w:color w:val="000000" w:themeColor="text1"/>
          <w:sz w:val="32"/>
        </w:rPr>
        <w:t>注意事項：主辦機關若未提供郵寄封套者，請申請人自備，並將本頁填妥後，黏貼於封面，或於自備封套之封面，加註前列字樣及資料，以利作業。</w:t>
      </w:r>
    </w:p>
    <w:p w:rsidR="00906AA3" w:rsidRPr="00892E57" w:rsidRDefault="00906AA3" w:rsidP="006A0E71">
      <w:pPr>
        <w:overflowPunct w:val="0"/>
        <w:spacing w:line="420" w:lineRule="exact"/>
        <w:rPr>
          <w:color w:val="000000" w:themeColor="text1"/>
          <w:sz w:val="32"/>
          <w:szCs w:val="32"/>
        </w:rPr>
        <w:sectPr w:rsidR="00906AA3" w:rsidRPr="00892E57" w:rsidSect="00A571BE">
          <w:pgSz w:w="16838" w:h="11906" w:orient="landscape"/>
          <w:pgMar w:top="1134" w:right="1077" w:bottom="1134" w:left="1077" w:header="567" w:footer="397" w:gutter="0"/>
          <w:cols w:space="425"/>
          <w:titlePg/>
          <w:docGrid w:type="lines" w:linePitch="360"/>
        </w:sectPr>
      </w:pPr>
    </w:p>
    <w:p w:rsidR="00F56F8C" w:rsidRPr="00892E57" w:rsidRDefault="00F56F8C" w:rsidP="006A0E71">
      <w:pPr>
        <w:pStyle w:val="Udo1"/>
        <w:overflowPunct w:val="0"/>
        <w:spacing w:afterLines="50" w:after="180" w:line="240" w:lineRule="auto"/>
        <w:jc w:val="left"/>
        <w:rPr>
          <w:rFonts w:ascii="Times New Roman" w:hAnsi="Times New Roman"/>
          <w:b/>
          <w:color w:val="000000" w:themeColor="text1"/>
          <w:sz w:val="32"/>
          <w:szCs w:val="32"/>
        </w:rPr>
      </w:pPr>
      <w:bookmarkStart w:id="551" w:name="_Toc531964957"/>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6</w:t>
      </w:r>
      <w:r w:rsidRPr="00892E57">
        <w:rPr>
          <w:rFonts w:ascii="Times New Roman" w:hAnsi="Times New Roman" w:hint="eastAsia"/>
          <w:b/>
          <w:color w:val="000000" w:themeColor="text1"/>
          <w:sz w:val="32"/>
          <w:szCs w:val="32"/>
        </w:rPr>
        <w:t>：</w:t>
      </w:r>
      <w:r w:rsidRPr="00892E57">
        <w:rPr>
          <w:rFonts w:ascii="Times New Roman" w:hAnsi="Times New Roman"/>
          <w:b/>
          <w:color w:val="000000" w:themeColor="text1"/>
          <w:sz w:val="32"/>
          <w:szCs w:val="32"/>
        </w:rPr>
        <w:t>申請文件檢核暨審查表</w:t>
      </w:r>
      <w:bookmarkEnd w:id="551"/>
    </w:p>
    <w:p w:rsidR="00F56F8C" w:rsidRPr="00D6627B" w:rsidRDefault="00F56F8C" w:rsidP="006A0E71">
      <w:pPr>
        <w:overflowPunct w:val="0"/>
        <w:spacing w:after="100" w:afterAutospacing="1" w:line="400" w:lineRule="exact"/>
        <w:jc w:val="center"/>
        <w:rPr>
          <w:rFonts w:ascii="Times New Roman" w:eastAsia="標楷體" w:hAnsi="Times New Roman" w:cs="Arial"/>
          <w:b/>
          <w:color w:val="000000" w:themeColor="text1"/>
          <w:kern w:val="3"/>
          <w:sz w:val="36"/>
          <w:szCs w:val="36"/>
        </w:rPr>
      </w:pPr>
      <w:r w:rsidRPr="00D6627B">
        <w:rPr>
          <w:rFonts w:ascii="Times New Roman" w:eastAsia="標楷體" w:hAnsi="Times New Roman" w:cs="Arial"/>
          <w:b/>
          <w:color w:val="000000" w:themeColor="text1"/>
          <w:kern w:val="3"/>
          <w:sz w:val="36"/>
          <w:szCs w:val="36"/>
        </w:rPr>
        <w:t>臺中市大安濱海旅客服務中心及周邊設施</w:t>
      </w:r>
      <w:r w:rsidR="00D6627B" w:rsidRPr="00D6627B">
        <w:rPr>
          <w:rFonts w:ascii="Times New Roman" w:eastAsia="標楷體" w:hAnsi="Times New Roman" w:cs="Arial"/>
          <w:b/>
          <w:color w:val="000000" w:themeColor="text1"/>
          <w:kern w:val="3"/>
          <w:sz w:val="36"/>
          <w:szCs w:val="36"/>
        </w:rPr>
        <w:t>營運移轉</w:t>
      </w:r>
      <w:r w:rsidRPr="00D6627B">
        <w:rPr>
          <w:rFonts w:ascii="Times New Roman" w:eastAsia="標楷體" w:hAnsi="Times New Roman" w:cs="Arial"/>
          <w:b/>
          <w:color w:val="000000" w:themeColor="text1"/>
          <w:kern w:val="3"/>
          <w:sz w:val="36"/>
          <w:szCs w:val="36"/>
        </w:rPr>
        <w:t>案</w:t>
      </w:r>
    </w:p>
    <w:p w:rsidR="00F56F8C" w:rsidRPr="00892E57" w:rsidRDefault="00F56F8C" w:rsidP="006A0E71">
      <w:pPr>
        <w:overflowPunct w:val="0"/>
        <w:spacing w:after="100" w:afterAutospacing="1"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b/>
          <w:color w:val="000000" w:themeColor="text1"/>
          <w:kern w:val="3"/>
          <w:sz w:val="40"/>
          <w:szCs w:val="40"/>
        </w:rPr>
        <w:t>申請文件檢核表</w:t>
      </w:r>
    </w:p>
    <w:p w:rsidR="00F56F8C" w:rsidRPr="00892E57" w:rsidRDefault="00F56F8C" w:rsidP="006A0E71">
      <w:pPr>
        <w:overflowPunct w:val="0"/>
        <w:spacing w:line="420" w:lineRule="exact"/>
        <w:rPr>
          <w:rFonts w:ascii="標楷體" w:eastAsia="標楷體"/>
          <w:color w:val="000000" w:themeColor="text1"/>
          <w:sz w:val="32"/>
        </w:rPr>
      </w:pPr>
      <w:r w:rsidRPr="00892E57">
        <w:rPr>
          <w:rFonts w:ascii="標楷體" w:eastAsia="標楷體"/>
          <w:color w:val="000000" w:themeColor="text1"/>
          <w:sz w:val="32"/>
        </w:rPr>
        <w:t>申請人名稱：</w:t>
      </w:r>
    </w:p>
    <w:tbl>
      <w:tblPr>
        <w:tblW w:w="5755" w:type="pct"/>
        <w:jc w:val="center"/>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0"/>
        <w:gridCol w:w="1783"/>
        <w:gridCol w:w="2377"/>
        <w:gridCol w:w="2729"/>
        <w:gridCol w:w="1538"/>
      </w:tblGrid>
      <w:tr w:rsidR="00892E57" w:rsidRPr="00892E57" w:rsidTr="00F56F8C">
        <w:trPr>
          <w:jc w:val="center"/>
        </w:trPr>
        <w:tc>
          <w:tcPr>
            <w:tcW w:w="1774" w:type="pct"/>
            <w:gridSpan w:val="2"/>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文件項目</w:t>
            </w:r>
          </w:p>
        </w:tc>
        <w:tc>
          <w:tcPr>
            <w:tcW w:w="1153" w:type="pct"/>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申請人</w:t>
            </w:r>
          </w:p>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自行檢核</w:t>
            </w:r>
          </w:p>
        </w:tc>
        <w:tc>
          <w:tcPr>
            <w:tcW w:w="1325" w:type="pct"/>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檢核結果</w:t>
            </w:r>
          </w:p>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（申請人免填）</w:t>
            </w:r>
          </w:p>
        </w:tc>
        <w:tc>
          <w:tcPr>
            <w:tcW w:w="748" w:type="pct"/>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備註</w:t>
            </w:r>
          </w:p>
        </w:tc>
      </w:tr>
      <w:tr w:rsidR="00892E57" w:rsidRPr="00892E57" w:rsidTr="00F56F8C">
        <w:trPr>
          <w:trHeight w:val="1077"/>
          <w:jc w:val="center"/>
        </w:trPr>
        <w:tc>
          <w:tcPr>
            <w:tcW w:w="1774" w:type="pct"/>
            <w:gridSpan w:val="2"/>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一、資格文件套封</w:t>
            </w:r>
            <w:r w:rsidR="00953E01" w:rsidRPr="00892E57">
              <w:rPr>
                <w:rFonts w:ascii="標楷體" w:eastAsia="標楷體" w:hAnsi="標楷體" w:cs="標楷體"/>
                <w:color w:val="000000" w:themeColor="text1"/>
                <w:kern w:val="0"/>
                <w:sz w:val="28"/>
                <w:szCs w:val="28"/>
              </w:rPr>
              <w:t>（</w:t>
            </w:r>
            <w:r w:rsidRPr="00892E57">
              <w:rPr>
                <w:rFonts w:ascii="標楷體" w:eastAsia="標楷體" w:hAnsi="標楷體" w:cs="標楷體"/>
                <w:color w:val="000000" w:themeColor="text1"/>
                <w:kern w:val="0"/>
                <w:sz w:val="28"/>
                <w:szCs w:val="28"/>
              </w:rPr>
              <w:t>密封</w:t>
            </w:r>
            <w:r w:rsidR="00D930DB" w:rsidRPr="00892E57">
              <w:rPr>
                <w:rFonts w:ascii="標楷體" w:eastAsia="標楷體" w:hAnsi="標楷體" w:cs="標楷體"/>
                <w:color w:val="000000" w:themeColor="text1"/>
                <w:kern w:val="0"/>
                <w:sz w:val="28"/>
                <w:szCs w:val="28"/>
              </w:rPr>
              <w:t>）</w:t>
            </w:r>
          </w:p>
        </w:tc>
        <w:tc>
          <w:tcPr>
            <w:tcW w:w="1153"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c>
          <w:tcPr>
            <w:tcW w:w="1325"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c>
          <w:tcPr>
            <w:tcW w:w="748"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r>
      <w:tr w:rsidR="00892E57" w:rsidRPr="00892E57" w:rsidTr="00F56F8C">
        <w:trPr>
          <w:trHeight w:val="1077"/>
          <w:jc w:val="center"/>
        </w:trPr>
        <w:tc>
          <w:tcPr>
            <w:tcW w:w="1774" w:type="pct"/>
            <w:gridSpan w:val="2"/>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二、投資計畫書</w:t>
            </w:r>
            <w:r w:rsidR="00953E01" w:rsidRPr="00892E57">
              <w:rPr>
                <w:rFonts w:ascii="標楷體" w:eastAsia="標楷體" w:hAnsi="標楷體" w:cs="標楷體"/>
                <w:color w:val="000000" w:themeColor="text1"/>
                <w:kern w:val="0"/>
                <w:sz w:val="28"/>
                <w:szCs w:val="28"/>
              </w:rPr>
              <w:t>（</w:t>
            </w:r>
            <w:r w:rsidRPr="00892E57">
              <w:rPr>
                <w:rFonts w:ascii="標楷體" w:eastAsia="標楷體" w:hAnsi="標楷體" w:cs="標楷體"/>
                <w:color w:val="000000" w:themeColor="text1"/>
                <w:kern w:val="0"/>
                <w:sz w:val="28"/>
                <w:szCs w:val="28"/>
              </w:rPr>
              <w:t>密封裝箱</w:t>
            </w:r>
            <w:r w:rsidR="00D930DB" w:rsidRPr="00892E57">
              <w:rPr>
                <w:rFonts w:ascii="標楷體" w:eastAsia="標楷體" w:hAnsi="標楷體" w:cs="標楷體"/>
                <w:color w:val="000000" w:themeColor="text1"/>
                <w:kern w:val="0"/>
                <w:sz w:val="28"/>
                <w:szCs w:val="28"/>
              </w:rPr>
              <w:t>）</w:t>
            </w:r>
          </w:p>
        </w:tc>
        <w:tc>
          <w:tcPr>
            <w:tcW w:w="1153"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c>
          <w:tcPr>
            <w:tcW w:w="1325"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c>
          <w:tcPr>
            <w:tcW w:w="748" w:type="pct"/>
            <w:vAlign w:val="center"/>
          </w:tcPr>
          <w:p w:rsidR="00F56F8C" w:rsidRPr="00892E57" w:rsidRDefault="00F56F8C" w:rsidP="006A0E71">
            <w:pPr>
              <w:overflowPunct w:val="0"/>
              <w:autoSpaceDE w:val="0"/>
              <w:autoSpaceDN w:val="0"/>
              <w:adjustRightInd w:val="0"/>
              <w:spacing w:line="500" w:lineRule="exact"/>
              <w:jc w:val="both"/>
              <w:rPr>
                <w:rFonts w:ascii="標楷體" w:eastAsia="標楷體" w:hAnsi="標楷體" w:cs="標楷體"/>
                <w:color w:val="000000" w:themeColor="text1"/>
                <w:kern w:val="0"/>
                <w:sz w:val="28"/>
                <w:szCs w:val="28"/>
              </w:rPr>
            </w:pPr>
          </w:p>
        </w:tc>
      </w:tr>
      <w:tr w:rsidR="00892E57" w:rsidRPr="00892E57" w:rsidTr="00F56F8C">
        <w:trPr>
          <w:jc w:val="center"/>
        </w:trPr>
        <w:tc>
          <w:tcPr>
            <w:tcW w:w="908" w:type="pct"/>
            <w:vMerge w:val="restart"/>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用印欄</w:t>
            </w:r>
          </w:p>
        </w:tc>
        <w:tc>
          <w:tcPr>
            <w:tcW w:w="2020" w:type="pct"/>
            <w:gridSpan w:val="2"/>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公司章</w:t>
            </w:r>
          </w:p>
        </w:tc>
        <w:tc>
          <w:tcPr>
            <w:tcW w:w="2072" w:type="pct"/>
            <w:gridSpan w:val="2"/>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負責人章</w:t>
            </w:r>
          </w:p>
        </w:tc>
      </w:tr>
      <w:tr w:rsidR="00892E57" w:rsidRPr="00892E57" w:rsidTr="00F56F8C">
        <w:trPr>
          <w:trHeight w:val="2324"/>
          <w:jc w:val="center"/>
        </w:trPr>
        <w:tc>
          <w:tcPr>
            <w:tcW w:w="908" w:type="pct"/>
            <w:vMerge/>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p>
        </w:tc>
        <w:tc>
          <w:tcPr>
            <w:tcW w:w="2020" w:type="pct"/>
            <w:gridSpan w:val="2"/>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p>
        </w:tc>
        <w:tc>
          <w:tcPr>
            <w:tcW w:w="2072" w:type="pct"/>
            <w:gridSpan w:val="2"/>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p>
        </w:tc>
      </w:tr>
      <w:tr w:rsidR="00892E57" w:rsidRPr="00892E57" w:rsidTr="00F56F8C">
        <w:trPr>
          <w:trHeight w:val="1871"/>
          <w:jc w:val="center"/>
        </w:trPr>
        <w:tc>
          <w:tcPr>
            <w:tcW w:w="2928" w:type="pct"/>
            <w:gridSpan w:val="3"/>
            <w:vAlign w:val="center"/>
          </w:tcPr>
          <w:p w:rsidR="00F56F8C" w:rsidRPr="00892E57" w:rsidRDefault="00F56F8C" w:rsidP="006A0E71">
            <w:pPr>
              <w:overflowPunct w:val="0"/>
              <w:autoSpaceDE w:val="0"/>
              <w:autoSpaceDN w:val="0"/>
              <w:adjustRightInd w:val="0"/>
              <w:spacing w:line="500" w:lineRule="exact"/>
              <w:jc w:val="center"/>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主辦機關簽收</w:t>
            </w:r>
          </w:p>
        </w:tc>
        <w:tc>
          <w:tcPr>
            <w:tcW w:w="2072" w:type="pct"/>
            <w:gridSpan w:val="2"/>
            <w:vAlign w:val="center"/>
          </w:tcPr>
          <w:p w:rsidR="00F56F8C" w:rsidRPr="00892E57" w:rsidRDefault="00F56F8C" w:rsidP="006A0E71">
            <w:pPr>
              <w:overflowPunct w:val="0"/>
              <w:autoSpaceDE w:val="0"/>
              <w:autoSpaceDN w:val="0"/>
              <w:adjustRightInd w:val="0"/>
              <w:spacing w:line="500" w:lineRule="exact"/>
              <w:jc w:val="right"/>
              <w:rPr>
                <w:rFonts w:ascii="標楷體" w:eastAsia="標楷體" w:hAnsi="標楷體" w:cs="標楷體"/>
                <w:color w:val="000000" w:themeColor="text1"/>
                <w:kern w:val="0"/>
                <w:sz w:val="28"/>
                <w:szCs w:val="28"/>
              </w:rPr>
            </w:pPr>
          </w:p>
          <w:p w:rsidR="00F56F8C" w:rsidRPr="00892E57" w:rsidRDefault="00953E01" w:rsidP="006A0E71">
            <w:pPr>
              <w:overflowPunct w:val="0"/>
              <w:autoSpaceDE w:val="0"/>
              <w:autoSpaceDN w:val="0"/>
              <w:adjustRightInd w:val="0"/>
              <w:spacing w:line="500" w:lineRule="exact"/>
              <w:jc w:val="right"/>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w:t>
            </w:r>
            <w:r w:rsidR="00F56F8C" w:rsidRPr="00892E57">
              <w:rPr>
                <w:rFonts w:ascii="標楷體" w:eastAsia="標楷體" w:hAnsi="標楷體" w:cs="標楷體"/>
                <w:color w:val="000000" w:themeColor="text1"/>
                <w:kern w:val="0"/>
                <w:sz w:val="28"/>
                <w:szCs w:val="28"/>
              </w:rPr>
              <w:t>簽章</w:t>
            </w:r>
            <w:r w:rsidR="00D930DB" w:rsidRPr="00892E57">
              <w:rPr>
                <w:rFonts w:ascii="標楷體" w:eastAsia="標楷體" w:hAnsi="標楷體" w:cs="標楷體"/>
                <w:color w:val="000000" w:themeColor="text1"/>
                <w:kern w:val="0"/>
                <w:sz w:val="28"/>
                <w:szCs w:val="28"/>
              </w:rPr>
              <w:t>）</w:t>
            </w:r>
          </w:p>
          <w:p w:rsidR="00F56F8C" w:rsidRPr="00892E57" w:rsidRDefault="00F56F8C" w:rsidP="006A0E71">
            <w:pPr>
              <w:overflowPunct w:val="0"/>
              <w:autoSpaceDE w:val="0"/>
              <w:autoSpaceDN w:val="0"/>
              <w:adjustRightInd w:val="0"/>
              <w:spacing w:line="500" w:lineRule="exact"/>
              <w:rPr>
                <w:rFonts w:ascii="標楷體" w:eastAsia="標楷體" w:hAnsi="標楷體" w:cs="標楷體"/>
                <w:color w:val="000000" w:themeColor="text1"/>
                <w:kern w:val="0"/>
                <w:sz w:val="28"/>
                <w:szCs w:val="28"/>
              </w:rPr>
            </w:pPr>
            <w:r w:rsidRPr="00892E57">
              <w:rPr>
                <w:rFonts w:ascii="標楷體" w:eastAsia="標楷體" w:hAnsi="標楷體" w:cs="標楷體"/>
                <w:color w:val="000000" w:themeColor="text1"/>
                <w:kern w:val="0"/>
                <w:sz w:val="28"/>
                <w:szCs w:val="28"/>
              </w:rPr>
              <w:t>民國</w:t>
            </w:r>
            <w:r w:rsidRPr="00892E57">
              <w:rPr>
                <w:rFonts w:ascii="標楷體" w:eastAsia="標楷體" w:hAnsi="標楷體" w:cs="標楷體" w:hint="eastAsia"/>
                <w:color w:val="000000" w:themeColor="text1"/>
                <w:kern w:val="0"/>
                <w:sz w:val="28"/>
                <w:szCs w:val="28"/>
              </w:rPr>
              <w:t xml:space="preserve">　　　</w:t>
            </w:r>
            <w:r w:rsidRPr="00892E57">
              <w:rPr>
                <w:rFonts w:ascii="標楷體" w:eastAsia="標楷體" w:hAnsi="標楷體" w:cs="標楷體"/>
                <w:color w:val="000000" w:themeColor="text1"/>
                <w:kern w:val="0"/>
                <w:sz w:val="28"/>
                <w:szCs w:val="28"/>
              </w:rPr>
              <w:t>年</w:t>
            </w:r>
            <w:r w:rsidRPr="00892E57">
              <w:rPr>
                <w:rFonts w:ascii="標楷體" w:eastAsia="標楷體" w:hAnsi="標楷體" w:cs="標楷體" w:hint="eastAsia"/>
                <w:color w:val="000000" w:themeColor="text1"/>
                <w:kern w:val="0"/>
                <w:sz w:val="28"/>
                <w:szCs w:val="28"/>
              </w:rPr>
              <w:t xml:space="preserve">　　　</w:t>
            </w:r>
            <w:r w:rsidRPr="00892E57">
              <w:rPr>
                <w:rFonts w:ascii="標楷體" w:eastAsia="標楷體" w:hAnsi="標楷體" w:cs="標楷體"/>
                <w:color w:val="000000" w:themeColor="text1"/>
                <w:kern w:val="0"/>
                <w:sz w:val="28"/>
                <w:szCs w:val="28"/>
              </w:rPr>
              <w:t>月</w:t>
            </w:r>
            <w:r w:rsidRPr="00892E57">
              <w:rPr>
                <w:rFonts w:ascii="標楷體" w:eastAsia="標楷體" w:hAnsi="標楷體" w:cs="標楷體" w:hint="eastAsia"/>
                <w:color w:val="000000" w:themeColor="text1"/>
                <w:kern w:val="0"/>
                <w:sz w:val="28"/>
                <w:szCs w:val="28"/>
              </w:rPr>
              <w:t xml:space="preserve">　　　</w:t>
            </w:r>
            <w:r w:rsidRPr="00892E57">
              <w:rPr>
                <w:rFonts w:ascii="標楷體" w:eastAsia="標楷體" w:hAnsi="標楷體" w:cs="標楷體"/>
                <w:color w:val="000000" w:themeColor="text1"/>
                <w:kern w:val="0"/>
                <w:sz w:val="28"/>
                <w:szCs w:val="28"/>
              </w:rPr>
              <w:t>日</w:t>
            </w:r>
          </w:p>
        </w:tc>
      </w:tr>
    </w:tbl>
    <w:p w:rsidR="00F56F8C" w:rsidRPr="00892E57" w:rsidRDefault="00F56F8C" w:rsidP="006A0E71">
      <w:pPr>
        <w:widowControl/>
        <w:overflowPunct w:val="0"/>
        <w:rPr>
          <w:rFonts w:ascii="標楷體" w:eastAsia="標楷體"/>
          <w:color w:val="000000" w:themeColor="text1"/>
          <w:sz w:val="28"/>
        </w:rPr>
      </w:pPr>
      <w:r w:rsidRPr="00892E57">
        <w:rPr>
          <w:rFonts w:ascii="標楷體" w:eastAsia="標楷體" w:hint="eastAsia"/>
          <w:color w:val="000000" w:themeColor="text1"/>
          <w:sz w:val="28"/>
        </w:rPr>
        <w:t>填表說明：</w:t>
      </w:r>
    </w:p>
    <w:p w:rsidR="00F56F8C" w:rsidRPr="00892E57" w:rsidRDefault="00F56F8C" w:rsidP="006A0E71">
      <w:pPr>
        <w:widowControl/>
        <w:overflowPunct w:val="0"/>
        <w:rPr>
          <w:rFonts w:ascii="標楷體" w:eastAsia="標楷體"/>
          <w:color w:val="000000" w:themeColor="text1"/>
          <w:sz w:val="28"/>
        </w:rPr>
      </w:pPr>
      <w:r w:rsidRPr="00892E57">
        <w:rPr>
          <w:rFonts w:ascii="標楷體" w:eastAsia="標楷體" w:hint="eastAsia"/>
          <w:color w:val="000000" w:themeColor="text1"/>
          <w:sz w:val="28"/>
        </w:rPr>
        <w:t>1.申請人之各項繳交項目請註明清楚，並依序排列於本表之後。</w:t>
      </w:r>
    </w:p>
    <w:p w:rsidR="00F56F8C" w:rsidRPr="00892E57" w:rsidRDefault="00F56F8C" w:rsidP="006A0E71">
      <w:pPr>
        <w:widowControl/>
        <w:overflowPunct w:val="0"/>
        <w:rPr>
          <w:rFonts w:ascii="標楷體" w:eastAsia="標楷體"/>
          <w:color w:val="000000" w:themeColor="text1"/>
          <w:sz w:val="28"/>
        </w:rPr>
      </w:pPr>
      <w:r w:rsidRPr="00892E57">
        <w:rPr>
          <w:rFonts w:ascii="標楷體" w:eastAsia="標楷體" w:hint="eastAsia"/>
          <w:color w:val="000000" w:themeColor="text1"/>
          <w:sz w:val="28"/>
        </w:rPr>
        <w:t>2.上述申請文件應分別密封。</w:t>
      </w:r>
    </w:p>
    <w:p w:rsidR="007C2512" w:rsidRPr="00892E57" w:rsidRDefault="007C2512" w:rsidP="006A0E71">
      <w:pPr>
        <w:widowControl/>
        <w:overflowPunct w:val="0"/>
        <w:rPr>
          <w:rFonts w:ascii="標楷體" w:eastAsia="標楷體"/>
          <w:color w:val="000000" w:themeColor="text1"/>
          <w:sz w:val="28"/>
        </w:rPr>
      </w:pPr>
    </w:p>
    <w:p w:rsidR="00F56F8C" w:rsidRPr="00892E57" w:rsidRDefault="00F56F8C" w:rsidP="006A0E71">
      <w:pPr>
        <w:widowControl/>
        <w:overflowPunct w:val="0"/>
        <w:jc w:val="distribute"/>
        <w:rPr>
          <w:rFonts w:ascii="標楷體" w:eastAsia="標楷體"/>
          <w:color w:val="000000" w:themeColor="text1"/>
          <w:sz w:val="28"/>
        </w:rPr>
      </w:pPr>
      <w:r w:rsidRPr="00892E57">
        <w:rPr>
          <w:rFonts w:ascii="標楷體" w:eastAsia="標楷體" w:hint="eastAsia"/>
          <w:color w:val="000000" w:themeColor="text1"/>
          <w:sz w:val="28"/>
        </w:rPr>
        <w:t>中華民國　　年　　月　　日</w:t>
      </w:r>
      <w:r w:rsidRPr="00892E57">
        <w:rPr>
          <w:rFonts w:ascii="標楷體" w:eastAsia="標楷體"/>
          <w:color w:val="000000" w:themeColor="text1"/>
          <w:sz w:val="28"/>
        </w:rPr>
        <w:br w:type="page"/>
      </w:r>
    </w:p>
    <w:p w:rsidR="00832AE9" w:rsidRPr="00892E57" w:rsidRDefault="00832AE9" w:rsidP="006A0E71">
      <w:pPr>
        <w:pStyle w:val="Udo1"/>
        <w:overflowPunct w:val="0"/>
        <w:spacing w:afterLines="50" w:after="180" w:line="240" w:lineRule="auto"/>
        <w:jc w:val="left"/>
        <w:rPr>
          <w:rFonts w:ascii="Times New Roman" w:hAnsi="Times New Roman"/>
          <w:b/>
          <w:color w:val="000000" w:themeColor="text1"/>
          <w:sz w:val="32"/>
          <w:szCs w:val="32"/>
        </w:rPr>
      </w:pPr>
      <w:bookmarkStart w:id="552" w:name="_Toc531964958"/>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7</w:t>
      </w:r>
      <w:r w:rsidRPr="00892E57">
        <w:rPr>
          <w:rFonts w:ascii="Times New Roman" w:hAnsi="Times New Roman" w:hint="eastAsia"/>
          <w:b/>
          <w:color w:val="000000" w:themeColor="text1"/>
          <w:sz w:val="32"/>
          <w:szCs w:val="32"/>
        </w:rPr>
        <w:t>：資格審查階段審查項目及標準</w:t>
      </w:r>
      <w:bookmarkEnd w:id="552"/>
    </w:p>
    <w:p w:rsidR="00FA6A98" w:rsidRPr="00892E57" w:rsidRDefault="00832AE9" w:rsidP="006A0E71">
      <w:pPr>
        <w:overflowPunct w:val="0"/>
        <w:spacing w:after="100" w:afterAutospacing="1"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資格審查階段審查項目及標準</w:t>
      </w:r>
    </w:p>
    <w:tbl>
      <w:tblPr>
        <w:tblW w:w="5290" w:type="pct"/>
        <w:tblCellMar>
          <w:left w:w="10" w:type="dxa"/>
          <w:right w:w="10" w:type="dxa"/>
        </w:tblCellMar>
        <w:tblLook w:val="0000" w:firstRow="0" w:lastRow="0" w:firstColumn="0" w:lastColumn="0" w:noHBand="0" w:noVBand="0"/>
      </w:tblPr>
      <w:tblGrid>
        <w:gridCol w:w="902"/>
        <w:gridCol w:w="2755"/>
        <w:gridCol w:w="5808"/>
      </w:tblGrid>
      <w:tr w:rsidR="00892E57" w:rsidRPr="00892E57" w:rsidTr="00794E04">
        <w:trPr>
          <w:tblHeader/>
        </w:trPr>
        <w:tc>
          <w:tcPr>
            <w:tcW w:w="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項次</w:t>
            </w:r>
          </w:p>
        </w:tc>
        <w:tc>
          <w:tcPr>
            <w:tcW w:w="27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審查項目</w:t>
            </w:r>
          </w:p>
        </w:tc>
        <w:tc>
          <w:tcPr>
            <w:tcW w:w="58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審查標準</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申請資格文件檢核暨審查表</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檢核申請人所提送之檢核表是否依據本申請須知之形式及要求填具清楚完整，並檢核申請人名稱與簽章是否相符。</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2</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投資申請書</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檢核申請人所提送之申請人投資申請書是否依據本申請須知之形式及要求填具清楚完整，並檢核申請人名稱與簽章是否相符。</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3</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申請切結書</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檢核申請人所提送之申請切結書是否依據本招商文件之形式及要求填具清楚完整，並檢核申請人名稱與簽章是否相符。</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4</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代理人委任書</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檢核申請人所提送之代理人委任書是否依據本招商文件之形式及要求填具清楚完整，並檢核申請人名稱與印鑑是否相符。</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5</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協力廠商合作承諾書（無</w:t>
            </w:r>
            <w:r w:rsidR="00102BC3" w:rsidRPr="00892E57">
              <w:rPr>
                <w:rFonts w:ascii="Times New Roman" w:eastAsia="標楷體" w:hAnsi="Times New Roman" w:cs="Arial" w:hint="eastAsia"/>
                <w:color w:val="000000" w:themeColor="text1"/>
              </w:rPr>
              <w:t>者</w:t>
            </w:r>
            <w:r w:rsidRPr="00892E57">
              <w:rPr>
                <w:rFonts w:ascii="Times New Roman" w:eastAsia="標楷體" w:hAnsi="Times New Roman" w:cs="Arial" w:hint="eastAsia"/>
                <w:color w:val="000000" w:themeColor="text1"/>
              </w:rPr>
              <w:t>免附）</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檢核申請人所提送之協力廠商合作承諾書是否依據本招商文件之形式及要求填具清楚完整，並檢核申請人名稱與印鑑是否相符。</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6</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中文翻譯切結書（無者免附）</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32AE9" w:rsidRPr="00892E57" w:rsidRDefault="00DE7986"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1.</w:t>
            </w:r>
            <w:r w:rsidR="00832AE9" w:rsidRPr="00892E57">
              <w:rPr>
                <w:rFonts w:ascii="Times New Roman" w:eastAsia="標楷體" w:hAnsi="Times New Roman" w:cs="Arial" w:hint="eastAsia"/>
                <w:color w:val="000000" w:themeColor="text1"/>
              </w:rPr>
              <w:t>檢核申請人所提送本切結書之文字內容不得變更修正，否則不具獲選為合格申請人之資格。</w:t>
            </w:r>
          </w:p>
          <w:p w:rsidR="00832AE9" w:rsidRPr="00892E57" w:rsidRDefault="00DE7986"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2.</w:t>
            </w:r>
            <w:r w:rsidR="00832AE9" w:rsidRPr="00892E57">
              <w:rPr>
                <w:rFonts w:ascii="Times New Roman" w:eastAsia="標楷體" w:hAnsi="Times New Roman" w:cs="Arial" w:hint="eastAsia"/>
                <w:color w:val="000000" w:themeColor="text1"/>
              </w:rPr>
              <w:t>檢核立書人名稱與印鑑是否相符。</w:t>
            </w:r>
          </w:p>
          <w:p w:rsidR="00832AE9" w:rsidRPr="00892E57" w:rsidRDefault="00DE7986"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3.</w:t>
            </w:r>
            <w:r w:rsidR="00832AE9" w:rsidRPr="00892E57">
              <w:rPr>
                <w:rFonts w:ascii="Times New Roman" w:eastAsia="標楷體" w:hAnsi="Times New Roman" w:cs="Arial" w:hint="eastAsia"/>
                <w:color w:val="000000" w:themeColor="text1"/>
              </w:rPr>
              <w:t>切結書須經公</w:t>
            </w:r>
            <w:r w:rsidR="00953E01" w:rsidRPr="00892E57">
              <w:rPr>
                <w:rFonts w:ascii="Times New Roman" w:eastAsia="標楷體" w:hAnsi="Times New Roman" w:cs="Arial"/>
                <w:color w:val="000000" w:themeColor="text1"/>
              </w:rPr>
              <w:t>（</w:t>
            </w:r>
            <w:r w:rsidR="00832AE9" w:rsidRPr="00892E57">
              <w:rPr>
                <w:rFonts w:ascii="Times New Roman" w:eastAsia="標楷體" w:hAnsi="Times New Roman" w:cs="Arial" w:hint="eastAsia"/>
                <w:color w:val="000000" w:themeColor="text1"/>
              </w:rPr>
              <w:t>驗</w:t>
            </w:r>
            <w:r w:rsidR="00D930DB" w:rsidRPr="00892E57">
              <w:rPr>
                <w:rFonts w:ascii="Times New Roman" w:eastAsia="標楷體" w:hAnsi="Times New Roman" w:cs="Arial"/>
                <w:color w:val="000000" w:themeColor="text1"/>
              </w:rPr>
              <w:t>）</w:t>
            </w:r>
            <w:r w:rsidR="00832AE9" w:rsidRPr="00892E57">
              <w:rPr>
                <w:rFonts w:ascii="Times New Roman" w:eastAsia="標楷體" w:hAnsi="Times New Roman" w:cs="Arial" w:hint="eastAsia"/>
                <w:color w:val="000000" w:themeColor="text1"/>
              </w:rPr>
              <w:t>證。</w:t>
            </w:r>
          </w:p>
        </w:tc>
      </w:tr>
      <w:tr w:rsidR="00892E57" w:rsidRPr="00892E57" w:rsidTr="00794E04">
        <w:tc>
          <w:tcPr>
            <w:tcW w:w="90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2AE9"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7</w:t>
            </w:r>
          </w:p>
        </w:tc>
        <w:tc>
          <w:tcPr>
            <w:tcW w:w="2755"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申請保證金繳交證明文件</w:t>
            </w:r>
          </w:p>
        </w:tc>
        <w:tc>
          <w:tcPr>
            <w:tcW w:w="580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832AE9" w:rsidRPr="00892E57" w:rsidRDefault="00832AE9" w:rsidP="006A0E71">
            <w:pPr>
              <w:overflowPunct w:val="0"/>
              <w:jc w:val="both"/>
              <w:rPr>
                <w:rFonts w:ascii="Times New Roman" w:hAnsi="Times New Roman"/>
                <w:color w:val="000000" w:themeColor="text1"/>
              </w:rPr>
            </w:pPr>
            <w:r w:rsidRPr="00892E57">
              <w:rPr>
                <w:rFonts w:ascii="Times New Roman" w:eastAsia="標楷體" w:hAnsi="Times New Roman" w:cs="Arial" w:hint="eastAsia"/>
                <w:color w:val="000000" w:themeColor="text1"/>
              </w:rPr>
              <w:t>檢核申請人所提送之申請保證金證明文件是否依據本招商文件規定之形式，繳交申請保證金金額應為新臺幣</w:t>
            </w:r>
            <w:r w:rsidR="001F7F49" w:rsidRPr="00892E57">
              <w:rPr>
                <w:rFonts w:ascii="Times New Roman" w:eastAsia="標楷體" w:hAnsi="Times New Roman" w:cs="Arial" w:hint="eastAsia"/>
                <w:color w:val="000000" w:themeColor="text1"/>
              </w:rPr>
              <w:t>125</w:t>
            </w:r>
            <w:r w:rsidRPr="00892E57">
              <w:rPr>
                <w:rFonts w:ascii="Times New Roman" w:eastAsia="標楷體" w:hAnsi="Times New Roman" w:cs="Arial" w:hint="eastAsia"/>
                <w:color w:val="000000" w:themeColor="text1"/>
              </w:rPr>
              <w:t>,000</w:t>
            </w:r>
            <w:r w:rsidRPr="00892E57">
              <w:rPr>
                <w:rFonts w:ascii="Times New Roman" w:eastAsia="標楷體" w:hAnsi="Times New Roman" w:cs="Arial" w:hint="eastAsia"/>
                <w:color w:val="000000" w:themeColor="text1"/>
              </w:rPr>
              <w:t>元整。</w:t>
            </w:r>
          </w:p>
        </w:tc>
      </w:tr>
      <w:tr w:rsidR="00892E57" w:rsidRPr="00892E57" w:rsidTr="00794E04">
        <w:tc>
          <w:tcPr>
            <w:tcW w:w="9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32AE9"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8</w:t>
            </w:r>
          </w:p>
        </w:tc>
        <w:tc>
          <w:tcPr>
            <w:tcW w:w="27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32AE9" w:rsidRPr="00892E57" w:rsidRDefault="00832AE9"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基本資格證明文件</w:t>
            </w:r>
          </w:p>
        </w:tc>
        <w:tc>
          <w:tcPr>
            <w:tcW w:w="5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32AE9" w:rsidRPr="00892E57" w:rsidRDefault="004C3D65"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1.</w:t>
            </w:r>
            <w:r w:rsidR="00832AE9" w:rsidRPr="00892E57">
              <w:rPr>
                <w:rFonts w:ascii="Times New Roman" w:eastAsia="標楷體" w:hAnsi="Times New Roman" w:cs="Arial" w:hint="eastAsia"/>
                <w:color w:val="000000" w:themeColor="text1"/>
              </w:rPr>
              <w:t>申請人屬依中華民國公司法成立之公司，其證明文件為本案申請截止日前</w:t>
            </w:r>
            <w:r w:rsidR="00832AE9" w:rsidRPr="00892E57">
              <w:rPr>
                <w:rFonts w:ascii="Times New Roman" w:eastAsia="標楷體" w:hAnsi="Times New Roman" w:cs="Arial"/>
                <w:color w:val="000000" w:themeColor="text1"/>
              </w:rPr>
              <w:t>6</w:t>
            </w:r>
            <w:r w:rsidR="00832AE9" w:rsidRPr="00892E57">
              <w:rPr>
                <w:rFonts w:ascii="Times New Roman" w:eastAsia="標楷體" w:hAnsi="Times New Roman" w:cs="Arial" w:hint="eastAsia"/>
                <w:color w:val="000000" w:themeColor="text1"/>
              </w:rPr>
              <w:t>個月內，經主管機關核發之公司登記證明文件或變更事項登記卡影本乙份。（以上文件如有變更登記者，以最近一次變更登記內容為準）。</w:t>
            </w:r>
          </w:p>
          <w:p w:rsidR="004C3D65" w:rsidRPr="00892E57" w:rsidRDefault="004C3D65"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2.</w:t>
            </w:r>
            <w:r w:rsidRPr="00892E57">
              <w:rPr>
                <w:rFonts w:ascii="Times New Roman" w:eastAsia="標楷體" w:hAnsi="Times New Roman" w:cs="Arial" w:hint="eastAsia"/>
                <w:color w:val="000000" w:themeColor="text1"/>
              </w:rPr>
              <w:t>申請人屬經認許設立分公司之外國公司者：應檢附本案申請截止日前</w:t>
            </w:r>
            <w:r w:rsidRPr="00892E57">
              <w:rPr>
                <w:rFonts w:ascii="Times New Roman" w:eastAsia="標楷體" w:hAnsi="Times New Roman" w:cs="Arial"/>
                <w:color w:val="000000" w:themeColor="text1"/>
              </w:rPr>
              <w:t>6</w:t>
            </w:r>
            <w:r w:rsidRPr="00892E57">
              <w:rPr>
                <w:rFonts w:ascii="Times New Roman" w:eastAsia="標楷體" w:hAnsi="Times New Roman" w:cs="Arial" w:hint="eastAsia"/>
                <w:color w:val="000000" w:themeColor="text1"/>
              </w:rPr>
              <w:t>個月內，經該主管機關核發之外國公司認許合法繼續營業（例如公司登記證明文件影本、營業執照影本、其他特許執照影本、主管官署證明函影本）之文書及外國分公司設立變更事項登記卡影本乙份。（以上文件如有變更登記者，以最近一次變更登記內容為準）。</w:t>
            </w:r>
          </w:p>
          <w:p w:rsidR="0032339B" w:rsidRPr="00892E57" w:rsidRDefault="0032339B"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3.</w:t>
            </w:r>
            <w:r w:rsidRPr="00892E57">
              <w:rPr>
                <w:rFonts w:ascii="Times New Roman" w:eastAsia="標楷體" w:hAnsi="Times New Roman" w:cs="Arial" w:hint="eastAsia"/>
                <w:color w:val="000000" w:themeColor="text1"/>
              </w:rPr>
              <w:t>申請人屬經認許設立分公司之大陸地區營利事業或其於第三地區投資之公司者，應檢附本案申請截止日前</w:t>
            </w:r>
            <w:r w:rsidRPr="00892E57">
              <w:rPr>
                <w:rFonts w:ascii="Times New Roman" w:eastAsia="標楷體" w:hAnsi="Times New Roman" w:cs="Arial" w:hint="eastAsia"/>
                <w:color w:val="000000" w:themeColor="text1"/>
              </w:rPr>
              <w:t>6</w:t>
            </w:r>
            <w:r w:rsidRPr="00892E57">
              <w:rPr>
                <w:rFonts w:ascii="Times New Roman" w:eastAsia="標楷體" w:hAnsi="Times New Roman" w:cs="Arial" w:hint="eastAsia"/>
                <w:color w:val="000000" w:themeColor="text1"/>
              </w:rPr>
              <w:t>個月內，經濟部投資許可及核准設立分公司之證明文件影本。申請人如係依法適用外國人投資</w:t>
            </w:r>
            <w:r w:rsidRPr="00892E57">
              <w:rPr>
                <w:rFonts w:ascii="Times New Roman" w:eastAsia="標楷體" w:hAnsi="Times New Roman" w:cs="Arial" w:hint="eastAsia"/>
                <w:color w:val="000000" w:themeColor="text1"/>
              </w:rPr>
              <w:lastRenderedPageBreak/>
              <w:t>條例者，資格證明文件之提出如同外國公司之規定。</w:t>
            </w:r>
          </w:p>
          <w:p w:rsidR="00905EA5" w:rsidRPr="00892E57" w:rsidRDefault="0032339B" w:rsidP="006A0E71">
            <w:pPr>
              <w:overflowPunct w:val="0"/>
              <w:spacing w:line="320" w:lineRule="exact"/>
              <w:ind w:left="198" w:hanging="198"/>
              <w:jc w:val="both"/>
              <w:rPr>
                <w:color w:val="000000" w:themeColor="text1"/>
              </w:rPr>
            </w:pPr>
            <w:r w:rsidRPr="00892E57">
              <w:rPr>
                <w:rFonts w:ascii="Times New Roman" w:eastAsia="標楷體" w:hAnsi="Times New Roman" w:cs="Arial" w:hint="eastAsia"/>
                <w:color w:val="000000" w:themeColor="text1"/>
              </w:rPr>
              <w:t>4</w:t>
            </w:r>
            <w:r w:rsidR="00905EA5" w:rsidRPr="00892E57">
              <w:rPr>
                <w:rFonts w:ascii="Times New Roman" w:eastAsia="標楷體" w:hAnsi="Times New Roman" w:cs="Arial" w:hint="eastAsia"/>
                <w:color w:val="000000" w:themeColor="text1"/>
              </w:rPr>
              <w:t>.</w:t>
            </w:r>
            <w:r w:rsidR="00905EA5" w:rsidRPr="00892E57">
              <w:rPr>
                <w:rFonts w:ascii="Times New Roman" w:eastAsia="標楷體" w:hAnsi="Times New Roman" w:cs="Arial" w:hint="eastAsia"/>
                <w:color w:val="000000" w:themeColor="text1"/>
              </w:rPr>
              <w:t>出具證明者為中華民國境外之他國政府機關、私人機構或個人時，其所出具之證明文件須經該國公證機構及中華民國駐外機構驗證，並檢附中譯本於後。</w:t>
            </w:r>
          </w:p>
        </w:tc>
      </w:tr>
      <w:tr w:rsidR="00892E57" w:rsidRPr="00892E57" w:rsidTr="00794E04">
        <w:tc>
          <w:tcPr>
            <w:tcW w:w="9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lastRenderedPageBreak/>
              <w:t>9</w:t>
            </w:r>
          </w:p>
        </w:tc>
        <w:tc>
          <w:tcPr>
            <w:tcW w:w="27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97866" w:rsidRPr="00892E57" w:rsidRDefault="00B97866"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財務資格證明文件</w:t>
            </w:r>
          </w:p>
        </w:tc>
        <w:tc>
          <w:tcPr>
            <w:tcW w:w="5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ind w:left="252" w:hanging="252"/>
              <w:jc w:val="both"/>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公司應檢具下列文件：</w:t>
            </w:r>
          </w:p>
          <w:p w:rsidR="00B97866" w:rsidRPr="00892E57" w:rsidRDefault="00B97866" w:rsidP="006A0E71">
            <w:pPr>
              <w:overflowPunct w:val="0"/>
              <w:spacing w:line="320" w:lineRule="exact"/>
              <w:ind w:left="528" w:hanging="612"/>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w:t>
            </w: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）最近</w:t>
            </w: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年經會計師簽證之財務報表；如成立未滿</w:t>
            </w: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年，則檢附經會計師簽證之會計師專案報告書，以證明符合本招商文件財務資格要求。</w:t>
            </w:r>
          </w:p>
          <w:p w:rsidR="00B97866" w:rsidRPr="00892E57" w:rsidRDefault="00B97866" w:rsidP="006A0E71">
            <w:pPr>
              <w:overflowPunct w:val="0"/>
              <w:spacing w:line="320" w:lineRule="exact"/>
              <w:ind w:left="528" w:hanging="612"/>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w:t>
            </w:r>
            <w:r w:rsidRPr="00892E57">
              <w:rPr>
                <w:rFonts w:ascii="Times New Roman" w:eastAsia="標楷體" w:hAnsi="Times New Roman" w:cs="Arial"/>
                <w:color w:val="000000" w:themeColor="text1"/>
              </w:rPr>
              <w:t>2</w:t>
            </w:r>
            <w:r w:rsidRPr="00892E57">
              <w:rPr>
                <w:rFonts w:ascii="Times New Roman" w:eastAsia="標楷體" w:hAnsi="Times New Roman" w:cs="Arial" w:hint="eastAsia"/>
                <w:color w:val="000000" w:themeColor="text1"/>
              </w:rPr>
              <w:t>）繳稅證明：（申請人依法免納營業稅及營利事業所得稅者，應出具免繳稅證明。）</w:t>
            </w:r>
          </w:p>
          <w:p w:rsidR="00B97866" w:rsidRPr="00892E57" w:rsidRDefault="00B97866" w:rsidP="006A0E71">
            <w:pPr>
              <w:overflowPunct w:val="0"/>
              <w:spacing w:line="320" w:lineRule="exact"/>
              <w:ind w:left="211" w:hangingChars="88" w:hanging="211"/>
              <w:jc w:val="both"/>
              <w:rPr>
                <w:rFonts w:ascii="Times New Roman" w:eastAsia="標楷體" w:hAnsi="Times New Roman" w:cs="Arial"/>
                <w:color w:val="000000" w:themeColor="text1"/>
              </w:rPr>
            </w:pPr>
            <w:r w:rsidRPr="00892E57">
              <w:rPr>
                <w:rFonts w:ascii="Times New Roman" w:eastAsia="標楷體" w:hAnsi="Times New Roman" w:cs="Arial"/>
                <w:color w:val="000000" w:themeColor="text1"/>
              </w:rPr>
              <w:t>2.</w:t>
            </w:r>
            <w:r w:rsidRPr="00892E57">
              <w:rPr>
                <w:rFonts w:ascii="Times New Roman" w:eastAsia="標楷體" w:hAnsi="Times New Roman" w:cs="Arial" w:hint="eastAsia"/>
                <w:color w:val="000000" w:themeColor="text1"/>
              </w:rPr>
              <w:t>最近</w:t>
            </w:r>
            <w:r w:rsidRPr="00892E57">
              <w:rPr>
                <w:rFonts w:ascii="Times New Roman" w:eastAsia="標楷體" w:hAnsi="Times New Roman" w:cs="Arial"/>
                <w:color w:val="000000" w:themeColor="text1"/>
              </w:rPr>
              <w:t>3</w:t>
            </w:r>
            <w:r w:rsidRPr="00892E57">
              <w:rPr>
                <w:rFonts w:ascii="Times New Roman" w:eastAsia="標楷體" w:hAnsi="Times New Roman" w:cs="Arial" w:hint="eastAsia"/>
                <w:color w:val="000000" w:themeColor="text1"/>
              </w:rPr>
              <w:t>年內無重大喪失債信之情事及無退票紀錄之證明文件為本案公告日以後向臺灣票據交換所或金融聯合徵信中心查詢之紀錄，並填具「附件</w:t>
            </w:r>
            <w:r w:rsidRPr="00892E57">
              <w:rPr>
                <w:rFonts w:ascii="Times New Roman" w:eastAsia="標楷體" w:hAnsi="Times New Roman" w:cs="Arial"/>
                <w:color w:val="000000" w:themeColor="text1"/>
              </w:rPr>
              <w:t>1</w:t>
            </w:r>
            <w:r w:rsidR="00D51577" w:rsidRPr="00892E57">
              <w:rPr>
                <w:rFonts w:ascii="Times New Roman" w:eastAsia="標楷體" w:hAnsi="Times New Roman" w:cs="Arial" w:hint="eastAsia"/>
                <w:color w:val="000000" w:themeColor="text1"/>
              </w:rPr>
              <w:t>5</w:t>
            </w:r>
            <w:r w:rsidRPr="00892E57">
              <w:rPr>
                <w:rFonts w:ascii="Times New Roman" w:eastAsia="標楷體" w:hAnsi="Times New Roman" w:cs="Arial" w:hint="eastAsia"/>
                <w:color w:val="000000" w:themeColor="text1"/>
              </w:rPr>
              <w:t>債信能力聲明書」。外國公司如無法取得前述證明文件，應以銀行出具之信用證明文件為之。</w:t>
            </w:r>
          </w:p>
          <w:p w:rsidR="00B97866" w:rsidRPr="00892E57" w:rsidRDefault="00B97866" w:rsidP="006A0E71">
            <w:pPr>
              <w:overflowPunct w:val="0"/>
              <w:spacing w:line="320" w:lineRule="exact"/>
              <w:ind w:left="211" w:hangingChars="88" w:hanging="211"/>
              <w:jc w:val="both"/>
              <w:rPr>
                <w:rFonts w:ascii="Times New Roman" w:eastAsia="標楷體" w:hAnsi="Times New Roman" w:cs="Arial"/>
                <w:color w:val="000000" w:themeColor="text1"/>
              </w:rPr>
            </w:pPr>
            <w:r w:rsidRPr="00892E57">
              <w:rPr>
                <w:rFonts w:ascii="Times New Roman" w:eastAsia="標楷體" w:hAnsi="Times New Roman" w:cs="Arial"/>
                <w:color w:val="000000" w:themeColor="text1"/>
              </w:rPr>
              <w:t>3.</w:t>
            </w:r>
            <w:r w:rsidRPr="00892E57">
              <w:rPr>
                <w:rFonts w:ascii="Times New Roman" w:eastAsia="標楷體" w:hAnsi="Times New Roman" w:cs="Arial" w:hint="eastAsia"/>
                <w:color w:val="000000" w:themeColor="text1"/>
              </w:rPr>
              <w:t>公司之實收資本額應以本案公告日起至申請截止日前主管機關核發之公司登記事項表為準。</w:t>
            </w:r>
          </w:p>
        </w:tc>
      </w:tr>
      <w:tr w:rsidR="00892E57" w:rsidRPr="00892E57" w:rsidTr="00794E04">
        <w:tc>
          <w:tcPr>
            <w:tcW w:w="9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0</w:t>
            </w:r>
          </w:p>
        </w:tc>
        <w:tc>
          <w:tcPr>
            <w:tcW w:w="27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B97866" w:rsidRPr="00892E57" w:rsidRDefault="00B97866"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營運能力證明文件</w:t>
            </w:r>
          </w:p>
        </w:tc>
        <w:tc>
          <w:tcPr>
            <w:tcW w:w="58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D41BE5" w:rsidRPr="00892E57" w:rsidRDefault="00D41BE5" w:rsidP="006A0E71">
            <w:pPr>
              <w:overflowPunct w:val="0"/>
              <w:spacing w:line="320" w:lineRule="exact"/>
              <w:ind w:left="198" w:hanging="198"/>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1.</w:t>
            </w:r>
            <w:r w:rsidR="00275365" w:rsidRPr="00275365">
              <w:rPr>
                <w:rFonts w:ascii="Times New Roman" w:eastAsia="標楷體" w:hAnsi="Times New Roman" w:cs="Arial" w:hint="eastAsia"/>
                <w:color w:val="000000" w:themeColor="text1"/>
              </w:rPr>
              <w:t>申請人須具實際經營休閒活動場館、水域遊憩活動、餐館業、遊樂園業、觀光遊樂業或其他休閒服務業</w:t>
            </w:r>
            <w:r w:rsidR="00275365" w:rsidRPr="00275365">
              <w:rPr>
                <w:rFonts w:ascii="Times New Roman" w:eastAsia="標楷體" w:hAnsi="Times New Roman" w:cs="Arial" w:hint="eastAsia"/>
                <w:color w:val="000000" w:themeColor="text1"/>
              </w:rPr>
              <w:t>1</w:t>
            </w:r>
            <w:r w:rsidR="00275365" w:rsidRPr="00275365">
              <w:rPr>
                <w:rFonts w:ascii="Times New Roman" w:eastAsia="標楷體" w:hAnsi="Times New Roman" w:cs="Arial" w:hint="eastAsia"/>
                <w:color w:val="000000" w:themeColor="text1"/>
              </w:rPr>
              <w:t>年以上之經驗，並提供證明文件。</w:t>
            </w:r>
          </w:p>
          <w:p w:rsidR="00B97866" w:rsidRPr="00892E57" w:rsidRDefault="00275365" w:rsidP="006A0E71">
            <w:pPr>
              <w:overflowPunct w:val="0"/>
              <w:spacing w:line="320" w:lineRule="exact"/>
              <w:ind w:left="198" w:hanging="198"/>
              <w:jc w:val="both"/>
              <w:rPr>
                <w:rFonts w:ascii="Times New Roman" w:eastAsia="標楷體" w:hAnsi="Times New Roman" w:cs="Arial"/>
                <w:color w:val="000000" w:themeColor="text1"/>
              </w:rPr>
            </w:pPr>
            <w:r w:rsidRPr="00275365">
              <w:rPr>
                <w:rFonts w:ascii="Times New Roman" w:eastAsia="標楷體" w:hAnsi="Times New Roman" w:cs="Arial" w:hint="eastAsia"/>
                <w:color w:val="000000" w:themeColor="text1"/>
              </w:rPr>
              <w:t>2.</w:t>
            </w:r>
            <w:r w:rsidRPr="00275365">
              <w:rPr>
                <w:rFonts w:ascii="Times New Roman" w:eastAsia="標楷體" w:hAnsi="Times New Roman" w:cs="Arial" w:hint="eastAsia"/>
                <w:color w:val="000000" w:themeColor="text1"/>
              </w:rPr>
              <w:t>申請人若未具前述營運能力，得邀請具備營運能力之協力廠商出具</w:t>
            </w:r>
            <w:r w:rsidRPr="00892E57">
              <w:rPr>
                <w:rFonts w:ascii="Times New Roman" w:eastAsia="標楷體" w:hAnsi="Times New Roman" w:cs="Arial" w:hint="eastAsia"/>
                <w:color w:val="000000" w:themeColor="text1"/>
              </w:rPr>
              <w:t>「</w:t>
            </w:r>
            <w:r>
              <w:rPr>
                <w:rFonts w:ascii="Times New Roman" w:eastAsia="標楷體" w:hAnsi="Times New Roman" w:cs="Arial" w:hint="eastAsia"/>
                <w:color w:val="000000" w:themeColor="text1"/>
              </w:rPr>
              <w:t>協力廠商</w:t>
            </w:r>
            <w:r w:rsidRPr="00275365">
              <w:rPr>
                <w:rFonts w:ascii="Times New Roman" w:eastAsia="標楷體" w:hAnsi="Times New Roman" w:cs="Arial" w:hint="eastAsia"/>
                <w:color w:val="000000" w:themeColor="text1"/>
              </w:rPr>
              <w:t>合作承諾書</w:t>
            </w:r>
            <w:r w:rsidRPr="00892E57">
              <w:rPr>
                <w:rFonts w:ascii="Times New Roman" w:eastAsia="標楷體" w:hAnsi="Times New Roman" w:cs="Arial" w:hint="eastAsia"/>
                <w:color w:val="000000" w:themeColor="text1"/>
              </w:rPr>
              <w:t>」（附件</w:t>
            </w:r>
            <w:r w:rsidRPr="00892E57">
              <w:rPr>
                <w:rFonts w:ascii="Times New Roman" w:eastAsia="標楷體" w:hAnsi="Times New Roman" w:cs="Arial" w:hint="eastAsia"/>
                <w:color w:val="000000" w:themeColor="text1"/>
              </w:rPr>
              <w:t>13</w:t>
            </w:r>
            <w:r w:rsidRPr="00892E57">
              <w:rPr>
                <w:rFonts w:ascii="Times New Roman" w:eastAsia="標楷體" w:hAnsi="Times New Roman" w:cs="Arial" w:hint="eastAsia"/>
                <w:color w:val="000000" w:themeColor="text1"/>
              </w:rPr>
              <w:t>）</w:t>
            </w:r>
            <w:r w:rsidRPr="00275365">
              <w:rPr>
                <w:rFonts w:ascii="Times New Roman" w:eastAsia="標楷體" w:hAnsi="Times New Roman" w:cs="Arial" w:hint="eastAsia"/>
                <w:color w:val="000000" w:themeColor="text1"/>
              </w:rPr>
              <w:t>及相關經驗證明文件。</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1</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無退票證明文件</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申請人須提出自本案截止申請日之前半年內，臺灣票據交換所或金融聯合徵信中心出具之非拒絕往來戶且最近</w:t>
            </w:r>
            <w:r w:rsidRPr="00892E57">
              <w:rPr>
                <w:rFonts w:ascii="Times New Roman" w:eastAsia="標楷體" w:hAnsi="Times New Roman" w:cs="Arial"/>
                <w:color w:val="000000" w:themeColor="text1"/>
              </w:rPr>
              <w:t>3</w:t>
            </w:r>
            <w:r w:rsidRPr="00892E57">
              <w:rPr>
                <w:rFonts w:ascii="Times New Roman" w:eastAsia="標楷體" w:hAnsi="Times New Roman" w:cs="Arial" w:hint="eastAsia"/>
                <w:color w:val="000000" w:themeColor="text1"/>
              </w:rPr>
              <w:t>年內無退票紀錄之證明。</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2</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2B72B5">
            <w:pPr>
              <w:overflowPunct w:val="0"/>
              <w:spacing w:line="320" w:lineRule="exact"/>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債信能力聲明書</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申請人所提送之聲明書是否依據本須知之格式與要求填具清楚完整。</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62B4" w:rsidRPr="00892E57" w:rsidRDefault="004962B4"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13</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62B4" w:rsidRPr="00892E57" w:rsidRDefault="004962B4"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營運權利金標單</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962B4" w:rsidRPr="00892E57" w:rsidRDefault="001C02D4"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color w:val="000000" w:themeColor="text1"/>
              </w:rPr>
              <w:t>檢核申請人所提送之</w:t>
            </w:r>
            <w:r w:rsidRPr="00892E57">
              <w:rPr>
                <w:rFonts w:ascii="Times New Roman" w:eastAsia="標楷體" w:hAnsi="Times New Roman" w:cs="Arial" w:hint="eastAsia"/>
                <w:color w:val="000000" w:themeColor="text1"/>
              </w:rPr>
              <w:t>營運</w:t>
            </w:r>
            <w:r w:rsidR="002770C1" w:rsidRPr="00892E57">
              <w:rPr>
                <w:rFonts w:ascii="Times New Roman" w:eastAsia="標楷體" w:hAnsi="Times New Roman" w:cs="Arial"/>
                <w:color w:val="000000" w:themeColor="text1"/>
              </w:rPr>
              <w:t>權利金標單是否空白、未核章、加註其他條件、變更修改格式文字內容，不具獲</w:t>
            </w:r>
            <w:r w:rsidR="002770C1" w:rsidRPr="00892E57">
              <w:rPr>
                <w:rFonts w:ascii="Times New Roman" w:eastAsia="標楷體" w:hAnsi="Times New Roman" w:cs="Arial" w:hint="eastAsia"/>
                <w:color w:val="000000" w:themeColor="text1"/>
              </w:rPr>
              <w:t>選為最優申請人或次優申請人之資格。</w:t>
            </w: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002770C1" w:rsidRPr="00892E57">
              <w:rPr>
                <w:rFonts w:ascii="Times New Roman" w:eastAsia="標楷體" w:hAnsi="Times New Roman" w:cs="Arial" w:hint="eastAsia"/>
                <w:color w:val="000000" w:themeColor="text1"/>
              </w:rPr>
              <w:t>4</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駐外單位驗證文件</w:t>
            </w:r>
            <w:r w:rsidR="00953E01" w:rsidRPr="00892E57">
              <w:rPr>
                <w:rFonts w:ascii="Times New Roman" w:eastAsia="標楷體" w:hAnsi="Times New Roman" w:cs="Arial"/>
                <w:color w:val="000000" w:themeColor="text1"/>
              </w:rPr>
              <w:t>（</w:t>
            </w:r>
            <w:r w:rsidRPr="00892E57">
              <w:rPr>
                <w:rFonts w:ascii="Times New Roman" w:eastAsia="標楷體" w:hAnsi="Times New Roman" w:cs="Arial" w:hint="eastAsia"/>
                <w:color w:val="000000" w:themeColor="text1"/>
              </w:rPr>
              <w:t>無者免附</w:t>
            </w:r>
            <w:r w:rsidR="00D930DB" w:rsidRPr="00892E57">
              <w:rPr>
                <w:rFonts w:ascii="Times New Roman" w:eastAsia="標楷體" w:hAnsi="Times New Roman" w:cs="Arial"/>
                <w:color w:val="000000" w:themeColor="text1"/>
              </w:rPr>
              <w:t>）</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p>
        </w:tc>
      </w:tr>
      <w:tr w:rsidR="00892E57" w:rsidRPr="00892E57" w:rsidTr="00794E04">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C95988" w:rsidP="006A0E71">
            <w:pPr>
              <w:overflowPunct w:val="0"/>
              <w:spacing w:line="320" w:lineRule="exact"/>
              <w:jc w:val="center"/>
              <w:rPr>
                <w:rFonts w:ascii="Times New Roman" w:eastAsia="標楷體" w:hAnsi="Times New Roman" w:cs="Arial"/>
                <w:color w:val="000000" w:themeColor="text1"/>
              </w:rPr>
            </w:pPr>
            <w:r w:rsidRPr="00892E57">
              <w:rPr>
                <w:rFonts w:ascii="Times New Roman" w:eastAsia="標楷體" w:hAnsi="Times New Roman" w:cs="Arial"/>
                <w:color w:val="000000" w:themeColor="text1"/>
              </w:rPr>
              <w:t>1</w:t>
            </w:r>
            <w:r w:rsidR="002770C1" w:rsidRPr="00892E57">
              <w:rPr>
                <w:rFonts w:ascii="Times New Roman" w:eastAsia="標楷體" w:hAnsi="Times New Roman" w:cs="Arial" w:hint="eastAsia"/>
                <w:color w:val="000000" w:themeColor="text1"/>
              </w:rPr>
              <w:t>5</w:t>
            </w:r>
          </w:p>
        </w:tc>
        <w:tc>
          <w:tcPr>
            <w:tcW w:w="27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投資計畫書</w:t>
            </w:r>
            <w:r w:rsidRPr="00892E57">
              <w:rPr>
                <w:rFonts w:ascii="Times New Roman" w:eastAsia="標楷體" w:hAnsi="Times New Roman" w:cs="Arial"/>
                <w:color w:val="000000" w:themeColor="text1"/>
              </w:rPr>
              <w:t>1</w:t>
            </w:r>
            <w:r w:rsidRPr="00892E57">
              <w:rPr>
                <w:rFonts w:ascii="Times New Roman" w:eastAsia="標楷體" w:hAnsi="Times New Roman" w:cs="Arial" w:hint="eastAsia"/>
                <w:color w:val="000000" w:themeColor="text1"/>
              </w:rPr>
              <w:t>式</w:t>
            </w:r>
            <w:r w:rsidR="00700EBE" w:rsidRPr="00892E57">
              <w:rPr>
                <w:rFonts w:ascii="Times New Roman" w:eastAsia="標楷體" w:hAnsi="Times New Roman" w:cs="Arial" w:hint="eastAsia"/>
                <w:color w:val="000000" w:themeColor="text1"/>
              </w:rPr>
              <w:t>12</w:t>
            </w:r>
            <w:r w:rsidRPr="00892E57">
              <w:rPr>
                <w:rFonts w:ascii="Times New Roman" w:eastAsia="標楷體" w:hAnsi="Times New Roman" w:cs="Arial" w:hint="eastAsia"/>
                <w:color w:val="000000" w:themeColor="text1"/>
              </w:rPr>
              <w:t>份</w:t>
            </w:r>
            <w:r w:rsidR="00C95988" w:rsidRPr="00892E57">
              <w:rPr>
                <w:rFonts w:ascii="Times New Roman" w:eastAsia="標楷體" w:hAnsi="Times New Roman" w:cs="Arial" w:hint="eastAsia"/>
                <w:color w:val="000000" w:themeColor="text1"/>
              </w:rPr>
              <w:t>及其檔案光碟</w:t>
            </w:r>
            <w:r w:rsidR="00C95988" w:rsidRPr="00892E57">
              <w:rPr>
                <w:rFonts w:ascii="Times New Roman" w:eastAsia="標楷體" w:hAnsi="Times New Roman" w:cs="Arial" w:hint="eastAsia"/>
                <w:color w:val="000000" w:themeColor="text1"/>
              </w:rPr>
              <w:t>1</w:t>
            </w:r>
            <w:r w:rsidR="00C95988" w:rsidRPr="00892E57">
              <w:rPr>
                <w:rFonts w:ascii="Times New Roman" w:eastAsia="標楷體" w:hAnsi="Times New Roman" w:cs="Arial" w:hint="eastAsia"/>
                <w:color w:val="000000" w:themeColor="text1"/>
              </w:rPr>
              <w:t>份</w:t>
            </w:r>
          </w:p>
        </w:tc>
        <w:tc>
          <w:tcPr>
            <w:tcW w:w="58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97866" w:rsidRPr="00892E57" w:rsidRDefault="00B97866" w:rsidP="006A0E71">
            <w:pPr>
              <w:overflowPunct w:val="0"/>
              <w:spacing w:line="320" w:lineRule="exact"/>
              <w:jc w:val="both"/>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rPr>
              <w:t>檢核申請人所提送之投資計畫書是否依據本招商文件之形式及要求填具清楚完整。</w:t>
            </w:r>
          </w:p>
        </w:tc>
      </w:tr>
    </w:tbl>
    <w:p w:rsidR="00794E04" w:rsidRPr="00892E57" w:rsidRDefault="00794E04" w:rsidP="006A0E71">
      <w:pPr>
        <w:widowControl/>
        <w:overflowPunct w:val="0"/>
        <w:rPr>
          <w:rFonts w:ascii="Times New Roman" w:eastAsia="標楷體" w:hAnsi="Times New Roman"/>
          <w:b/>
          <w:color w:val="000000" w:themeColor="text1"/>
          <w:sz w:val="32"/>
          <w:szCs w:val="32"/>
        </w:rPr>
      </w:pPr>
      <w:r w:rsidRPr="00892E57">
        <w:rPr>
          <w:rFonts w:ascii="Times New Roman" w:hAnsi="Times New Roman"/>
          <w:b/>
          <w:color w:val="000000" w:themeColor="text1"/>
          <w:sz w:val="32"/>
          <w:szCs w:val="32"/>
        </w:rPr>
        <w:br w:type="page"/>
      </w:r>
    </w:p>
    <w:p w:rsidR="00832AE9" w:rsidRPr="00892E57" w:rsidRDefault="00832AE9" w:rsidP="006A0E71">
      <w:pPr>
        <w:pStyle w:val="Udo1"/>
        <w:overflowPunct w:val="0"/>
        <w:spacing w:afterLines="50" w:after="180" w:line="240" w:lineRule="auto"/>
        <w:jc w:val="left"/>
        <w:rPr>
          <w:rFonts w:ascii="Times New Roman" w:hAnsi="Times New Roman"/>
          <w:b/>
          <w:color w:val="000000" w:themeColor="text1"/>
          <w:sz w:val="32"/>
          <w:szCs w:val="32"/>
        </w:rPr>
      </w:pPr>
      <w:bookmarkStart w:id="553" w:name="_Toc531964959"/>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8</w:t>
      </w:r>
      <w:r w:rsidRPr="00892E57">
        <w:rPr>
          <w:rFonts w:ascii="Times New Roman" w:hAnsi="Times New Roman" w:hint="eastAsia"/>
          <w:b/>
          <w:color w:val="000000" w:themeColor="text1"/>
          <w:sz w:val="32"/>
          <w:szCs w:val="32"/>
        </w:rPr>
        <w:t>：申請資格文件檢核暨審查表</w:t>
      </w:r>
      <w:bookmarkEnd w:id="553"/>
    </w:p>
    <w:p w:rsidR="00FA6A98" w:rsidRPr="00892E57" w:rsidRDefault="00832AE9" w:rsidP="006A0E71">
      <w:pPr>
        <w:overflowPunct w:val="0"/>
        <w:snapToGrid w:val="0"/>
        <w:spacing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申請資格文件檢核暨審查表</w:t>
      </w:r>
    </w:p>
    <w:p w:rsidR="00D23910" w:rsidRPr="00892E57" w:rsidRDefault="00832AE9" w:rsidP="006A0E71">
      <w:pPr>
        <w:overflowPunct w:val="0"/>
        <w:spacing w:after="180"/>
        <w:ind w:left="586" w:hanging="586"/>
        <w:rPr>
          <w:rFonts w:ascii="Times New Roman" w:eastAsia="標楷體" w:hAnsi="Times New Roman"/>
          <w:b/>
          <w:color w:val="000000" w:themeColor="text1"/>
          <w:sz w:val="26"/>
          <w:szCs w:val="26"/>
        </w:rPr>
      </w:pPr>
      <w:r w:rsidRPr="00892E57">
        <w:rPr>
          <w:rFonts w:ascii="Times New Roman" w:eastAsia="標楷體" w:hAnsi="Times New Roman" w:hint="eastAsia"/>
          <w:b/>
          <w:color w:val="000000" w:themeColor="text1"/>
          <w:sz w:val="26"/>
          <w:szCs w:val="26"/>
        </w:rPr>
        <w:t>申請人名稱：</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028"/>
        <w:gridCol w:w="605"/>
        <w:gridCol w:w="605"/>
        <w:gridCol w:w="556"/>
        <w:gridCol w:w="556"/>
        <w:gridCol w:w="751"/>
        <w:gridCol w:w="852"/>
        <w:gridCol w:w="2043"/>
      </w:tblGrid>
      <w:tr w:rsidR="00892E57" w:rsidRPr="00892E57" w:rsidTr="00F56654">
        <w:trPr>
          <w:tblHeader/>
          <w:jc w:val="center"/>
        </w:trPr>
        <w:tc>
          <w:tcPr>
            <w:tcW w:w="4167" w:type="dxa"/>
            <w:gridSpan w:val="2"/>
            <w:vMerge w:val="restart"/>
            <w:tcBorders>
              <w:top w:val="single" w:sz="24" w:space="0" w:color="auto"/>
              <w:left w:val="single" w:sz="2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審查項目</w:t>
            </w:r>
          </w:p>
        </w:tc>
        <w:tc>
          <w:tcPr>
            <w:tcW w:w="605" w:type="dxa"/>
            <w:vMerge w:val="restart"/>
            <w:tcBorders>
              <w:top w:val="single" w:sz="24" w:space="0" w:color="auto"/>
              <w:left w:val="single" w:sz="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4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正本份數</w:t>
            </w:r>
          </w:p>
        </w:tc>
        <w:tc>
          <w:tcPr>
            <w:tcW w:w="605" w:type="dxa"/>
            <w:vMerge w:val="restart"/>
            <w:tcBorders>
              <w:top w:val="single" w:sz="24" w:space="0" w:color="auto"/>
              <w:left w:val="single" w:sz="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4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影本份數</w:t>
            </w:r>
          </w:p>
        </w:tc>
        <w:tc>
          <w:tcPr>
            <w:tcW w:w="1112" w:type="dxa"/>
            <w:gridSpan w:val="2"/>
            <w:tcBorders>
              <w:top w:val="single" w:sz="24" w:space="0" w:color="auto"/>
              <w:left w:val="single" w:sz="4" w:space="0" w:color="auto"/>
              <w:bottom w:val="single" w:sz="4" w:space="0" w:color="auto"/>
              <w:right w:val="single" w:sz="24" w:space="0" w:color="auto"/>
            </w:tcBorders>
            <w:shd w:val="clear" w:color="auto" w:fill="D9D9D9" w:themeFill="background1" w:themeFillShade="D9"/>
            <w:vAlign w:val="center"/>
          </w:tcPr>
          <w:p w:rsidR="000920DD" w:rsidRPr="00892E57" w:rsidRDefault="000920DD" w:rsidP="006A0E71">
            <w:pPr>
              <w:overflowPunct w:val="0"/>
              <w:spacing w:line="26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是否已附</w:t>
            </w:r>
          </w:p>
        </w:tc>
        <w:tc>
          <w:tcPr>
            <w:tcW w:w="3646" w:type="dxa"/>
            <w:gridSpan w:val="3"/>
            <w:tcBorders>
              <w:top w:val="single" w:sz="4" w:space="0" w:color="auto"/>
              <w:left w:val="single" w:sz="24" w:space="0" w:color="auto"/>
              <w:bottom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jc w:val="center"/>
              <w:rPr>
                <w:rFonts w:ascii="Times New Roman" w:eastAsia="標楷體" w:hAnsi="Times New Roman"/>
                <w:color w:val="000000" w:themeColor="text1"/>
                <w:sz w:val="22"/>
              </w:rPr>
            </w:pPr>
            <w:r w:rsidRPr="00892E57">
              <w:rPr>
                <w:rFonts w:ascii="Times New Roman" w:eastAsia="標楷體" w:hAnsi="Times New Roman" w:hint="eastAsia"/>
                <w:b/>
                <w:color w:val="000000" w:themeColor="text1"/>
                <w:sz w:val="22"/>
              </w:rPr>
              <w:t>審查結果</w:t>
            </w:r>
          </w:p>
        </w:tc>
      </w:tr>
      <w:tr w:rsidR="00892E57" w:rsidRPr="00892E57" w:rsidTr="00F56654">
        <w:trPr>
          <w:tblHeader/>
          <w:jc w:val="center"/>
        </w:trPr>
        <w:tc>
          <w:tcPr>
            <w:tcW w:w="4167" w:type="dxa"/>
            <w:gridSpan w:val="2"/>
            <w:vMerge/>
            <w:tcBorders>
              <w:top w:val="single" w:sz="4" w:space="0" w:color="auto"/>
              <w:left w:val="single" w:sz="2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rPr>
                <w:rFonts w:ascii="Times New Roman" w:eastAsia="標楷體" w:hAnsi="Times New Roman"/>
                <w:color w:val="000000" w:themeColor="text1"/>
                <w:sz w:val="22"/>
              </w:rPr>
            </w:pPr>
          </w:p>
        </w:tc>
        <w:tc>
          <w:tcPr>
            <w:tcW w:w="60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rPr>
                <w:rFonts w:ascii="Times New Roman" w:eastAsia="標楷體" w:hAnsi="Times New Roman"/>
                <w:color w:val="000000" w:themeColor="text1"/>
                <w:sz w:val="22"/>
              </w:rPr>
            </w:pPr>
          </w:p>
        </w:tc>
        <w:tc>
          <w:tcPr>
            <w:tcW w:w="60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是</w:t>
            </w:r>
          </w:p>
        </w:tc>
        <w:tc>
          <w:tcPr>
            <w:tcW w:w="556" w:type="dxa"/>
            <w:tcBorders>
              <w:top w:val="single" w:sz="4" w:space="0" w:color="auto"/>
              <w:left w:val="single" w:sz="4" w:space="0" w:color="auto"/>
              <w:bottom w:val="single" w:sz="4" w:space="0" w:color="auto"/>
              <w:right w:val="single" w:sz="24" w:space="0" w:color="auto"/>
            </w:tcBorders>
            <w:shd w:val="clear" w:color="auto" w:fill="D9D9D9" w:themeFill="background1" w:themeFillShade="D9"/>
            <w:vAlign w:val="center"/>
          </w:tcPr>
          <w:p w:rsidR="000920DD" w:rsidRPr="00892E57" w:rsidRDefault="000920DD" w:rsidP="006A0E71">
            <w:pPr>
              <w:overflowPunct w:val="0"/>
              <w:spacing w:line="26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免</w:t>
            </w:r>
          </w:p>
        </w:tc>
        <w:tc>
          <w:tcPr>
            <w:tcW w:w="751" w:type="dxa"/>
            <w:tcBorders>
              <w:top w:val="single" w:sz="4" w:space="0" w:color="auto"/>
              <w:left w:val="single" w:sz="24" w:space="0" w:color="auto"/>
              <w:bottom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ind w:leftChars="-15" w:left="-36" w:rightChars="-25" w:right="-60"/>
              <w:jc w:val="center"/>
              <w:rPr>
                <w:rFonts w:ascii="Times New Roman" w:eastAsia="標楷體" w:hAnsi="Times New Roman"/>
                <w:b/>
                <w:color w:val="000000" w:themeColor="text1"/>
                <w:sz w:val="22"/>
              </w:rPr>
            </w:pPr>
            <w:r w:rsidRPr="00892E57">
              <w:rPr>
                <w:rFonts w:ascii="Times New Roman" w:eastAsia="標楷體" w:hAnsi="Times New Roman" w:hint="eastAsia"/>
                <w:b/>
                <w:color w:val="000000" w:themeColor="text1"/>
                <w:sz w:val="22"/>
              </w:rPr>
              <w:t>合格</w:t>
            </w:r>
          </w:p>
        </w:tc>
        <w:tc>
          <w:tcPr>
            <w:tcW w:w="852" w:type="dxa"/>
            <w:tcBorders>
              <w:top w:val="single" w:sz="4" w:space="0" w:color="auto"/>
              <w:bottom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ind w:leftChars="-25" w:left="-60" w:rightChars="-25" w:right="-60"/>
              <w:jc w:val="center"/>
              <w:rPr>
                <w:rFonts w:ascii="Times New Roman" w:eastAsia="標楷體" w:hAnsi="Times New Roman"/>
                <w:b/>
                <w:color w:val="000000" w:themeColor="text1"/>
                <w:sz w:val="22"/>
              </w:rPr>
            </w:pPr>
            <w:r w:rsidRPr="00892E57">
              <w:rPr>
                <w:rFonts w:ascii="Times New Roman" w:eastAsia="標楷體" w:hAnsi="Times New Roman" w:hint="eastAsia"/>
                <w:b/>
                <w:color w:val="000000" w:themeColor="text1"/>
                <w:sz w:val="22"/>
              </w:rPr>
              <w:t>不合格</w:t>
            </w:r>
          </w:p>
        </w:tc>
        <w:tc>
          <w:tcPr>
            <w:tcW w:w="2043" w:type="dxa"/>
            <w:tcBorders>
              <w:top w:val="single" w:sz="4" w:space="0" w:color="auto"/>
              <w:bottom w:val="single" w:sz="4" w:space="0" w:color="auto"/>
            </w:tcBorders>
            <w:shd w:val="clear" w:color="auto" w:fill="D9D9D9" w:themeFill="background1" w:themeFillShade="D9"/>
            <w:vAlign w:val="center"/>
          </w:tcPr>
          <w:p w:rsidR="000920DD" w:rsidRPr="00892E57" w:rsidRDefault="000920DD" w:rsidP="006A0E71">
            <w:pPr>
              <w:overflowPunct w:val="0"/>
              <w:spacing w:line="260" w:lineRule="exact"/>
              <w:ind w:leftChars="-25" w:left="-60" w:rightChars="-25" w:right="-60"/>
              <w:jc w:val="center"/>
              <w:rPr>
                <w:rFonts w:ascii="Times New Roman" w:eastAsia="標楷體" w:hAnsi="Times New Roman"/>
                <w:b/>
                <w:color w:val="000000" w:themeColor="text1"/>
                <w:sz w:val="22"/>
              </w:rPr>
            </w:pPr>
            <w:r w:rsidRPr="00892E57">
              <w:rPr>
                <w:rFonts w:ascii="Times New Roman" w:eastAsia="標楷體" w:hAnsi="Times New Roman" w:hint="eastAsia"/>
                <w:b/>
                <w:color w:val="000000" w:themeColor="text1"/>
                <w:sz w:val="22"/>
              </w:rPr>
              <w:t>須補件、補正或說明</w:t>
            </w: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一、申請資格文件檢核暨審查表</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附件</w:t>
            </w:r>
            <w:r w:rsidR="00D51577" w:rsidRPr="00892E57">
              <w:rPr>
                <w:rFonts w:ascii="Times New Roman" w:eastAsia="標楷體" w:hAnsi="Times New Roman" w:hint="eastAsia"/>
                <w:color w:val="000000" w:themeColor="text1"/>
                <w:sz w:val="22"/>
              </w:rPr>
              <w:t>8</w:t>
            </w:r>
            <w:r w:rsidR="00D930DB" w:rsidRPr="00892E57">
              <w:rPr>
                <w:rFonts w:ascii="Times New Roman" w:eastAsia="標楷體" w:hAnsi="Times New Roman"/>
                <w:color w:val="000000" w:themeColor="text1"/>
                <w:sz w:val="22"/>
              </w:rPr>
              <w:t>）</w:t>
            </w:r>
            <w:r w:rsidRPr="00892E57">
              <w:rPr>
                <w:rFonts w:ascii="Times New Roman" w:eastAsia="標楷體" w:hAnsi="Times New Roman"/>
                <w:color w:val="000000" w:themeColor="text1"/>
                <w:sz w:val="22"/>
              </w:rPr>
              <w:t xml:space="preserve"> </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before="36" w:after="36" w:line="300" w:lineRule="exact"/>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二、投資申請書</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附件</w:t>
            </w:r>
            <w:r w:rsidR="00D51577" w:rsidRPr="00892E57">
              <w:rPr>
                <w:rFonts w:ascii="Times New Roman" w:eastAsia="標楷體" w:hAnsi="Times New Roman" w:hint="eastAsia"/>
                <w:color w:val="000000" w:themeColor="text1"/>
                <w:sz w:val="22"/>
              </w:rPr>
              <w:t>10</w:t>
            </w:r>
            <w:r w:rsidR="00D930DB" w:rsidRPr="00892E57">
              <w:rPr>
                <w:rFonts w:ascii="Times New Roman" w:eastAsia="標楷體" w:hAnsi="Times New Roman"/>
                <w:color w:val="000000" w:themeColor="text1"/>
                <w:sz w:val="22"/>
              </w:rPr>
              <w:t>）</w:t>
            </w:r>
            <w:r w:rsidR="00953E01" w:rsidRPr="00892E57">
              <w:rPr>
                <w:rFonts w:ascii="Times New Roman" w:eastAsia="標楷體" w:hAnsi="Times New Roman" w:cs="標楷體"/>
                <w:b/>
                <w:i/>
                <w:color w:val="000000" w:themeColor="text1"/>
                <w:u w:val="single"/>
              </w:rPr>
              <w:t>（</w:t>
            </w:r>
            <w:r w:rsidRPr="00892E57">
              <w:rPr>
                <w:rFonts w:ascii="Times New Roman" w:eastAsia="標楷體" w:hAnsi="Times New Roman" w:cs="標楷體" w:hint="eastAsia"/>
                <w:b/>
                <w:i/>
                <w:color w:val="000000" w:themeColor="text1"/>
                <w:u w:val="single"/>
              </w:rPr>
              <w:t>得補正、不得補件</w:t>
            </w:r>
            <w:r w:rsidR="00D930DB" w:rsidRPr="00892E57">
              <w:rPr>
                <w:rFonts w:ascii="Times New Roman" w:eastAsia="標楷體" w:hAnsi="Times New Roman" w:cs="標楷體"/>
                <w:b/>
                <w:i/>
                <w:color w:val="000000" w:themeColor="text1"/>
                <w:u w:val="single"/>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before="36" w:after="36" w:line="300" w:lineRule="exact"/>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三、申請切結書</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附件</w:t>
            </w:r>
            <w:r w:rsidR="00D51577" w:rsidRPr="00892E57">
              <w:rPr>
                <w:rFonts w:ascii="Times New Roman" w:eastAsia="標楷體" w:hAnsi="Times New Roman" w:hint="eastAsia"/>
                <w:color w:val="000000" w:themeColor="text1"/>
                <w:sz w:val="22"/>
              </w:rPr>
              <w:t>11</w:t>
            </w:r>
            <w:r w:rsidR="00D930DB" w:rsidRPr="00892E57">
              <w:rPr>
                <w:rFonts w:ascii="Times New Roman" w:eastAsia="標楷體" w:hAnsi="Times New Roman"/>
                <w:color w:val="000000" w:themeColor="text1"/>
                <w:sz w:val="22"/>
              </w:rPr>
              <w:t>）</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before="36" w:after="36" w:line="300" w:lineRule="exact"/>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四、代理人委任書</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附件</w:t>
            </w:r>
            <w:r w:rsidR="00D51577" w:rsidRPr="00892E57">
              <w:rPr>
                <w:rFonts w:ascii="Times New Roman" w:eastAsia="標楷體" w:hAnsi="Times New Roman" w:hint="eastAsia"/>
                <w:color w:val="000000" w:themeColor="text1"/>
                <w:sz w:val="22"/>
              </w:rPr>
              <w:t>12</w:t>
            </w:r>
            <w:r w:rsidR="00D930DB" w:rsidRPr="00892E57">
              <w:rPr>
                <w:rFonts w:ascii="Times New Roman" w:eastAsia="標楷體" w:hAnsi="Times New Roman"/>
                <w:color w:val="000000" w:themeColor="text1"/>
                <w:sz w:val="22"/>
              </w:rPr>
              <w:t>）</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pStyle w:val="afa"/>
              <w:widowControl w:val="0"/>
              <w:overflowPunct w:val="0"/>
              <w:snapToGrid/>
              <w:spacing w:before="36" w:after="36" w:line="300" w:lineRule="exact"/>
              <w:ind w:left="440" w:rightChars="50" w:right="120" w:hangingChars="200" w:hanging="440"/>
              <w:rPr>
                <w:color w:val="000000" w:themeColor="text1"/>
                <w:sz w:val="22"/>
                <w:szCs w:val="22"/>
              </w:rPr>
            </w:pPr>
            <w:r w:rsidRPr="00892E57">
              <w:rPr>
                <w:rFonts w:hint="eastAsia"/>
                <w:color w:val="000000" w:themeColor="text1"/>
                <w:sz w:val="22"/>
                <w:szCs w:val="22"/>
              </w:rPr>
              <w:t>五、協力廠商合作承諾書</w:t>
            </w:r>
            <w:r w:rsidR="00953E01" w:rsidRPr="00892E57">
              <w:rPr>
                <w:color w:val="000000" w:themeColor="text1"/>
                <w:sz w:val="22"/>
                <w:szCs w:val="22"/>
              </w:rPr>
              <w:t>（</w:t>
            </w:r>
            <w:r w:rsidRPr="00892E57">
              <w:rPr>
                <w:rFonts w:hint="eastAsia"/>
                <w:color w:val="000000" w:themeColor="text1"/>
                <w:sz w:val="22"/>
                <w:szCs w:val="22"/>
              </w:rPr>
              <w:t>附件</w:t>
            </w:r>
            <w:r w:rsidRPr="00892E57">
              <w:rPr>
                <w:color w:val="000000" w:themeColor="text1"/>
                <w:sz w:val="22"/>
                <w:szCs w:val="22"/>
              </w:rPr>
              <w:t>1</w:t>
            </w:r>
            <w:r w:rsidR="00D51577" w:rsidRPr="00892E57">
              <w:rPr>
                <w:rFonts w:hint="eastAsia"/>
                <w:color w:val="000000" w:themeColor="text1"/>
                <w:sz w:val="22"/>
                <w:szCs w:val="22"/>
              </w:rPr>
              <w:t>3</w:t>
            </w:r>
            <w:r w:rsidR="00D930DB" w:rsidRPr="00892E57">
              <w:rPr>
                <w:color w:val="000000" w:themeColor="text1"/>
                <w:sz w:val="22"/>
                <w:szCs w:val="22"/>
              </w:rPr>
              <w:t>）</w:t>
            </w:r>
            <w:r w:rsidR="00953E01" w:rsidRPr="00892E57">
              <w:rPr>
                <w:color w:val="000000" w:themeColor="text1"/>
                <w:kern w:val="2"/>
                <w:sz w:val="22"/>
                <w:szCs w:val="22"/>
              </w:rPr>
              <w:t>（</w:t>
            </w:r>
            <w:r w:rsidRPr="00892E57">
              <w:rPr>
                <w:rFonts w:hint="eastAsia"/>
                <w:color w:val="000000" w:themeColor="text1"/>
                <w:kern w:val="2"/>
                <w:sz w:val="22"/>
                <w:szCs w:val="22"/>
              </w:rPr>
              <w:t>得補正及補件</w:t>
            </w:r>
            <w:r w:rsidR="00D930DB" w:rsidRPr="00892E57">
              <w:rPr>
                <w:color w:val="000000" w:themeColor="text1"/>
                <w:kern w:val="2"/>
                <w:sz w:val="22"/>
                <w:szCs w:val="22"/>
              </w:rPr>
              <w:t>）</w:t>
            </w:r>
            <w:r w:rsidRPr="00892E57">
              <w:rPr>
                <w:rFonts w:hint="eastAsia"/>
                <w:color w:val="000000" w:themeColor="text1"/>
                <w:sz w:val="22"/>
                <w:szCs w:val="22"/>
              </w:rPr>
              <w:t>（無者免附）</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pStyle w:val="afa"/>
              <w:widowControl w:val="0"/>
              <w:overflowPunct w:val="0"/>
              <w:snapToGrid/>
              <w:spacing w:before="36" w:after="36" w:line="300" w:lineRule="exact"/>
              <w:ind w:left="440" w:rightChars="50" w:right="120" w:hangingChars="200" w:hanging="440"/>
              <w:rPr>
                <w:color w:val="000000" w:themeColor="text1"/>
                <w:sz w:val="22"/>
                <w:szCs w:val="22"/>
              </w:rPr>
            </w:pPr>
            <w:r w:rsidRPr="00892E57">
              <w:rPr>
                <w:rFonts w:hint="eastAsia"/>
                <w:color w:val="000000" w:themeColor="text1"/>
                <w:sz w:val="22"/>
                <w:szCs w:val="22"/>
              </w:rPr>
              <w:t>六、中文翻譯切結書</w:t>
            </w:r>
            <w:r w:rsidR="00953E01" w:rsidRPr="00892E57">
              <w:rPr>
                <w:color w:val="000000" w:themeColor="text1"/>
                <w:sz w:val="22"/>
                <w:szCs w:val="22"/>
              </w:rPr>
              <w:t>（</w:t>
            </w:r>
            <w:r w:rsidRPr="00892E57">
              <w:rPr>
                <w:rFonts w:hint="eastAsia"/>
                <w:color w:val="000000" w:themeColor="text1"/>
                <w:sz w:val="22"/>
                <w:szCs w:val="22"/>
              </w:rPr>
              <w:t>附件</w:t>
            </w:r>
            <w:r w:rsidR="00D51577" w:rsidRPr="00892E57">
              <w:rPr>
                <w:rFonts w:hint="eastAsia"/>
                <w:color w:val="000000" w:themeColor="text1"/>
                <w:sz w:val="22"/>
                <w:szCs w:val="22"/>
              </w:rPr>
              <w:t>14</w:t>
            </w:r>
            <w:r w:rsidR="00D930DB" w:rsidRPr="00892E57">
              <w:rPr>
                <w:color w:val="000000" w:themeColor="text1"/>
                <w:sz w:val="22"/>
                <w:szCs w:val="22"/>
              </w:rPr>
              <w:t>）</w:t>
            </w:r>
            <w:r w:rsidR="00953E01" w:rsidRPr="00892E57">
              <w:rPr>
                <w:color w:val="000000" w:themeColor="text1"/>
                <w:sz w:val="22"/>
                <w:szCs w:val="22"/>
              </w:rPr>
              <w:t>（</w:t>
            </w:r>
            <w:r w:rsidRPr="00892E57">
              <w:rPr>
                <w:rFonts w:hint="eastAsia"/>
                <w:color w:val="000000" w:themeColor="text1"/>
                <w:sz w:val="22"/>
                <w:szCs w:val="22"/>
              </w:rPr>
              <w:t>得補正及補件</w:t>
            </w:r>
            <w:r w:rsidR="00D930DB" w:rsidRPr="00892E57">
              <w:rPr>
                <w:color w:val="000000" w:themeColor="text1"/>
                <w:sz w:val="22"/>
                <w:szCs w:val="22"/>
              </w:rPr>
              <w:t>）</w:t>
            </w:r>
            <w:r w:rsidRPr="00892E57">
              <w:rPr>
                <w:rFonts w:hint="eastAsia"/>
                <w:color w:val="000000" w:themeColor="text1"/>
                <w:sz w:val="22"/>
                <w:szCs w:val="22"/>
              </w:rPr>
              <w:t>（無者免附）</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pStyle w:val="afa"/>
              <w:widowControl w:val="0"/>
              <w:overflowPunct w:val="0"/>
              <w:snapToGrid/>
              <w:spacing w:before="36" w:after="36" w:line="300" w:lineRule="exact"/>
              <w:ind w:left="176" w:rightChars="50" w:right="120" w:hangingChars="80" w:hanging="176"/>
              <w:rPr>
                <w:color w:val="000000" w:themeColor="text1"/>
                <w:sz w:val="22"/>
                <w:szCs w:val="22"/>
              </w:rPr>
            </w:pPr>
            <w:r w:rsidRPr="00892E57">
              <w:rPr>
                <w:rFonts w:hint="eastAsia"/>
                <w:color w:val="000000" w:themeColor="text1"/>
                <w:sz w:val="22"/>
                <w:szCs w:val="22"/>
              </w:rPr>
              <w:t>七、申請保證金</w:t>
            </w:r>
            <w:r w:rsidR="00953E01" w:rsidRPr="00892E57">
              <w:rPr>
                <w:rFonts w:cs="標楷體"/>
                <w:b/>
                <w:i/>
                <w:color w:val="000000" w:themeColor="text1"/>
                <w:szCs w:val="22"/>
                <w:u w:val="single"/>
              </w:rPr>
              <w:t>（</w:t>
            </w:r>
            <w:r w:rsidRPr="00892E57">
              <w:rPr>
                <w:rFonts w:cs="標楷體" w:hint="eastAsia"/>
                <w:b/>
                <w:i/>
                <w:color w:val="000000" w:themeColor="text1"/>
                <w:szCs w:val="22"/>
                <w:u w:val="single"/>
              </w:rPr>
              <w:t>不得補正及補件</w:t>
            </w:r>
            <w:r w:rsidR="00D930DB" w:rsidRPr="00892E57">
              <w:rPr>
                <w:rFonts w:cs="標楷體"/>
                <w:b/>
                <w:i/>
                <w:color w:val="000000" w:themeColor="text1"/>
                <w:szCs w:val="22"/>
                <w:u w:val="single"/>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1.</w:t>
            </w:r>
            <w:r w:rsidRPr="00892E57">
              <w:rPr>
                <w:rFonts w:ascii="Times New Roman" w:eastAsia="標楷體" w:hAnsi="Times New Roman" w:hint="eastAsia"/>
                <w:color w:val="000000" w:themeColor="text1"/>
                <w:sz w:val="22"/>
              </w:rPr>
              <w:t>申請保證金繳交證明文件</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2.</w:t>
            </w:r>
            <w:r w:rsidR="00275365" w:rsidRPr="00275365">
              <w:rPr>
                <w:rFonts w:ascii="Times New Roman" w:eastAsia="標楷體" w:hAnsi="Times New Roman" w:hint="eastAsia"/>
                <w:color w:val="000000" w:themeColor="text1"/>
                <w:sz w:val="22"/>
              </w:rPr>
              <w:t>申請人之申請保證金</w:t>
            </w:r>
            <w:r w:rsidRPr="00892E57">
              <w:rPr>
                <w:rFonts w:ascii="Times New Roman" w:eastAsia="標楷體" w:hAnsi="Times New Roman" w:hint="eastAsia"/>
                <w:color w:val="000000" w:themeColor="text1"/>
                <w:sz w:val="22"/>
              </w:rPr>
              <w:t>其有效期限應維持自本案收件期限截止日起</w:t>
            </w:r>
            <w:r w:rsidRPr="00892E57">
              <w:rPr>
                <w:rFonts w:ascii="Times New Roman" w:eastAsia="標楷體" w:hAnsi="Times New Roman" w:hint="eastAsia"/>
                <w:color w:val="000000" w:themeColor="text1"/>
                <w:sz w:val="22"/>
              </w:rPr>
              <w:t>6</w:t>
            </w:r>
            <w:r w:rsidRPr="00892E57">
              <w:rPr>
                <w:rFonts w:ascii="Times New Roman" w:eastAsia="標楷體" w:hAnsi="Times New Roman" w:hint="eastAsia"/>
                <w:color w:val="000000" w:themeColor="text1"/>
                <w:sz w:val="22"/>
              </w:rPr>
              <w:t>個月內有效</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before="36" w:after="36" w:line="300" w:lineRule="exact"/>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八、基本資格證明文件</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1.</w:t>
            </w:r>
            <w:r w:rsidRPr="00892E57">
              <w:rPr>
                <w:rFonts w:ascii="Times New Roman" w:eastAsia="標楷體" w:hAnsi="Times New Roman" w:hint="eastAsia"/>
                <w:color w:val="000000" w:themeColor="text1"/>
                <w:sz w:val="22"/>
              </w:rPr>
              <w:t>申請人屬依中華民國公司法成立之公司，其證明文件為本案申請截止日前</w:t>
            </w:r>
            <w:r w:rsidRPr="00892E57">
              <w:rPr>
                <w:rFonts w:ascii="Times New Roman" w:eastAsia="標楷體" w:hAnsi="Times New Roman"/>
                <w:color w:val="000000" w:themeColor="text1"/>
                <w:sz w:val="22"/>
              </w:rPr>
              <w:t>6</w:t>
            </w:r>
            <w:r w:rsidRPr="00892E57">
              <w:rPr>
                <w:rFonts w:ascii="Times New Roman" w:eastAsia="標楷體" w:hAnsi="Times New Roman" w:hint="eastAsia"/>
                <w:color w:val="000000" w:themeColor="text1"/>
                <w:sz w:val="22"/>
              </w:rPr>
              <w:t>個月內，經主管機關核發之公司登記證明文件或變更事項登記卡影本乙份。（以上文件如有變更登記者，以最近一次變更登記內容為準）。</w:t>
            </w:r>
          </w:p>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2.</w:t>
            </w:r>
            <w:r w:rsidRPr="00892E57">
              <w:rPr>
                <w:rFonts w:ascii="Times New Roman" w:eastAsia="標楷體" w:hAnsi="Times New Roman" w:hint="eastAsia"/>
                <w:color w:val="000000" w:themeColor="text1"/>
                <w:sz w:val="22"/>
              </w:rPr>
              <w:t>申請人屬經認許設立分公司之外國公司者：應檢附本案申請截止日前</w:t>
            </w:r>
            <w:r w:rsidRPr="00892E57">
              <w:rPr>
                <w:rFonts w:ascii="Times New Roman" w:eastAsia="標楷體" w:hAnsi="Times New Roman"/>
                <w:color w:val="000000" w:themeColor="text1"/>
                <w:sz w:val="22"/>
              </w:rPr>
              <w:t>6</w:t>
            </w:r>
            <w:r w:rsidRPr="00892E57">
              <w:rPr>
                <w:rFonts w:ascii="Times New Roman" w:eastAsia="標楷體" w:hAnsi="Times New Roman" w:hint="eastAsia"/>
                <w:color w:val="000000" w:themeColor="text1"/>
                <w:sz w:val="22"/>
              </w:rPr>
              <w:t>個月內，經該主管機關核發之外國公司認許合法繼續營業（例如公司登記證明文件影本、營業執照影本、其他特許執照影本、主管官署證明函影本）之文書及外國分公司設立變更事項登記卡影本乙份。（以上文件如有變更登記者，以最近一次變更登記內容為準）。</w:t>
            </w:r>
          </w:p>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3.</w:t>
            </w:r>
            <w:r w:rsidRPr="00892E57">
              <w:rPr>
                <w:rFonts w:ascii="Times New Roman" w:eastAsia="標楷體" w:hAnsi="Times New Roman" w:hint="eastAsia"/>
                <w:color w:val="000000" w:themeColor="text1"/>
                <w:sz w:val="22"/>
              </w:rPr>
              <w:t>申請人屬經認許設立分公司之大陸地區營利事業或其於第三地區投資之公司者，應檢附本案申請截止日前</w:t>
            </w:r>
            <w:r w:rsidRPr="00892E57">
              <w:rPr>
                <w:rFonts w:ascii="Times New Roman" w:eastAsia="標楷體" w:hAnsi="Times New Roman" w:hint="eastAsia"/>
                <w:color w:val="000000" w:themeColor="text1"/>
                <w:sz w:val="22"/>
              </w:rPr>
              <w:t>6</w:t>
            </w:r>
            <w:r w:rsidRPr="00892E57">
              <w:rPr>
                <w:rFonts w:ascii="Times New Roman" w:eastAsia="標楷體" w:hAnsi="Times New Roman" w:hint="eastAsia"/>
                <w:color w:val="000000" w:themeColor="text1"/>
                <w:sz w:val="22"/>
              </w:rPr>
              <w:t>個月</w:t>
            </w:r>
            <w:r w:rsidRPr="00892E57">
              <w:rPr>
                <w:rFonts w:ascii="Times New Roman" w:eastAsia="標楷體" w:hAnsi="Times New Roman" w:hint="eastAsia"/>
                <w:color w:val="000000" w:themeColor="text1"/>
                <w:sz w:val="22"/>
              </w:rPr>
              <w:lastRenderedPageBreak/>
              <w:t>內，經濟部投資許可及核准設立分公司之證明文件影本。申請人如係依法適用外國人投資條例者，資格證明文件之提出如同外國公司之規定。</w:t>
            </w:r>
          </w:p>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4.</w:t>
            </w:r>
            <w:r w:rsidRPr="00892E57">
              <w:rPr>
                <w:rFonts w:ascii="Times New Roman" w:eastAsia="標楷體" w:hAnsi="Times New Roman" w:hint="eastAsia"/>
                <w:color w:val="000000" w:themeColor="text1"/>
                <w:sz w:val="22"/>
              </w:rPr>
              <w:t>出具證明者為中華民國境外之他國政府機關、私人機構或個人時，其所出具之證明文件須經該國公證機構及中華民國駐外機構驗證，並檢附中譯本於後。</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pStyle w:val="afa"/>
              <w:widowControl w:val="0"/>
              <w:overflowPunct w:val="0"/>
              <w:snapToGrid/>
              <w:spacing w:before="36" w:after="36" w:line="300" w:lineRule="exact"/>
              <w:ind w:left="440" w:rightChars="50" w:right="120" w:hangingChars="200" w:hanging="440"/>
              <w:rPr>
                <w:color w:val="000000" w:themeColor="text1"/>
                <w:sz w:val="22"/>
                <w:szCs w:val="22"/>
              </w:rPr>
            </w:pPr>
            <w:r w:rsidRPr="00892E57">
              <w:rPr>
                <w:rFonts w:hint="eastAsia"/>
                <w:color w:val="000000" w:themeColor="text1"/>
                <w:sz w:val="22"/>
                <w:szCs w:val="22"/>
              </w:rPr>
              <w:lastRenderedPageBreak/>
              <w:t>九、財務能力資格證明文件</w:t>
            </w:r>
            <w:r w:rsidR="00953E01" w:rsidRPr="00892E57">
              <w:rPr>
                <w:color w:val="000000" w:themeColor="text1"/>
                <w:sz w:val="22"/>
                <w:szCs w:val="22"/>
              </w:rPr>
              <w:t>（</w:t>
            </w:r>
            <w:r w:rsidRPr="00892E57">
              <w:rPr>
                <w:rFonts w:hint="eastAsia"/>
                <w:color w:val="000000" w:themeColor="text1"/>
                <w:sz w:val="22"/>
                <w:szCs w:val="22"/>
              </w:rPr>
              <w:t>申請人應具備足以執行本案相關工作之財力</w:t>
            </w:r>
            <w:r w:rsidR="00D930DB" w:rsidRPr="00892E57">
              <w:rPr>
                <w:color w:val="000000" w:themeColor="text1"/>
                <w:sz w:val="22"/>
                <w:szCs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1.</w:t>
            </w:r>
            <w:r w:rsidRPr="00892E57">
              <w:rPr>
                <w:rFonts w:ascii="Times New Roman" w:eastAsia="標楷體" w:hAnsi="Times New Roman" w:hint="eastAsia"/>
                <w:color w:val="000000" w:themeColor="text1"/>
                <w:sz w:val="22"/>
              </w:rPr>
              <w:t>最近</w:t>
            </w:r>
            <w:r w:rsidRPr="00892E57">
              <w:rPr>
                <w:rFonts w:ascii="Times New Roman" w:eastAsia="標楷體" w:hAnsi="Times New Roman"/>
                <w:color w:val="000000" w:themeColor="text1"/>
                <w:sz w:val="22"/>
              </w:rPr>
              <w:t>1</w:t>
            </w:r>
            <w:r w:rsidRPr="00892E57">
              <w:rPr>
                <w:rFonts w:ascii="Times New Roman" w:eastAsia="標楷體" w:hAnsi="Times New Roman" w:hint="eastAsia"/>
                <w:color w:val="000000" w:themeColor="text1"/>
                <w:sz w:val="22"/>
              </w:rPr>
              <w:t>年經會計師簽證之財務報表；如成立未滿</w:t>
            </w:r>
            <w:r w:rsidRPr="00892E57">
              <w:rPr>
                <w:rFonts w:ascii="Times New Roman" w:eastAsia="標楷體" w:hAnsi="Times New Roman"/>
                <w:color w:val="000000" w:themeColor="text1"/>
                <w:sz w:val="22"/>
              </w:rPr>
              <w:t>1</w:t>
            </w:r>
            <w:r w:rsidRPr="00892E57">
              <w:rPr>
                <w:rFonts w:ascii="Times New Roman" w:eastAsia="標楷體" w:hAnsi="Times New Roman" w:hint="eastAsia"/>
                <w:color w:val="000000" w:themeColor="text1"/>
                <w:sz w:val="22"/>
              </w:rPr>
              <w:t>年，則檢附經會計師簽證之會計師專案報告書，以證明符合本招商文件財務資格要求。</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2.</w:t>
            </w:r>
            <w:r w:rsidRPr="00892E57">
              <w:rPr>
                <w:rFonts w:ascii="Times New Roman" w:eastAsia="標楷體" w:hAnsi="Times New Roman" w:hint="eastAsia"/>
                <w:color w:val="000000" w:themeColor="text1"/>
                <w:sz w:val="22"/>
              </w:rPr>
              <w:t>繳稅證明：（申請人依法免納營業稅及營利事業所得稅者，應出具免繳稅證明。）</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3.</w:t>
            </w:r>
            <w:r w:rsidRPr="00892E57">
              <w:rPr>
                <w:rFonts w:ascii="Times New Roman" w:eastAsia="標楷體" w:hAnsi="Times New Roman" w:hint="eastAsia"/>
                <w:color w:val="000000" w:themeColor="text1"/>
                <w:sz w:val="22"/>
              </w:rPr>
              <w:t>最近</w:t>
            </w:r>
            <w:r w:rsidRPr="00892E57">
              <w:rPr>
                <w:rFonts w:ascii="Times New Roman" w:eastAsia="標楷體" w:hAnsi="Times New Roman"/>
                <w:color w:val="000000" w:themeColor="text1"/>
                <w:sz w:val="22"/>
              </w:rPr>
              <w:t>3</w:t>
            </w:r>
            <w:r w:rsidRPr="00892E57">
              <w:rPr>
                <w:rFonts w:ascii="Times New Roman" w:eastAsia="標楷體" w:hAnsi="Times New Roman" w:hint="eastAsia"/>
                <w:color w:val="000000" w:themeColor="text1"/>
                <w:sz w:val="22"/>
              </w:rPr>
              <w:t>年內無重大喪失債信之情事及無退票紀錄之證明文件為本案公告日以後向臺灣票據交換所或金融聯合徵信中心查詢之紀錄，並填具「附件</w:t>
            </w:r>
            <w:r w:rsidRPr="00892E57">
              <w:rPr>
                <w:rFonts w:ascii="Times New Roman" w:eastAsia="標楷體" w:hAnsi="Times New Roman"/>
                <w:color w:val="000000" w:themeColor="text1"/>
                <w:sz w:val="22"/>
              </w:rPr>
              <w:t>1</w:t>
            </w:r>
            <w:r w:rsidR="00D51577" w:rsidRPr="00892E57">
              <w:rPr>
                <w:rFonts w:ascii="Times New Roman" w:eastAsia="標楷體" w:hAnsi="Times New Roman" w:hint="eastAsia"/>
                <w:color w:val="000000" w:themeColor="text1"/>
                <w:sz w:val="22"/>
              </w:rPr>
              <w:t>5</w:t>
            </w:r>
            <w:r w:rsidRPr="00892E57">
              <w:rPr>
                <w:rFonts w:ascii="Times New Roman" w:eastAsia="標楷體" w:hAnsi="Times New Roman" w:hint="eastAsia"/>
                <w:color w:val="000000" w:themeColor="text1"/>
                <w:sz w:val="22"/>
              </w:rPr>
              <w:t>債信能力聲明書」。外國公司如無法取得前述證明文件，應以銀行出具之信用證明文件為之。</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line="300" w:lineRule="exact"/>
              <w:ind w:left="170" w:hanging="170"/>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4.</w:t>
            </w:r>
            <w:r w:rsidRPr="00892E57">
              <w:rPr>
                <w:rFonts w:ascii="Times New Roman" w:eastAsia="標楷體" w:hAnsi="Times New Roman" w:hint="eastAsia"/>
                <w:color w:val="000000" w:themeColor="text1"/>
                <w:sz w:val="22"/>
              </w:rPr>
              <w:t>公司之實收資本額</w:t>
            </w:r>
            <w:r w:rsidR="00B32F88" w:rsidRPr="00892E57">
              <w:rPr>
                <w:rFonts w:ascii="Times New Roman" w:eastAsia="標楷體" w:hAnsi="Times New Roman" w:hint="eastAsia"/>
                <w:color w:val="000000" w:themeColor="text1"/>
                <w:sz w:val="22"/>
              </w:rPr>
              <w:t>或資本總額</w:t>
            </w:r>
            <w:r w:rsidRPr="00892E57">
              <w:rPr>
                <w:rFonts w:ascii="Times New Roman" w:eastAsia="標楷體" w:hAnsi="Times New Roman" w:hint="eastAsia"/>
                <w:color w:val="000000" w:themeColor="text1"/>
                <w:sz w:val="22"/>
              </w:rPr>
              <w:t>應以本案公告日起至申請截止日前主管機關核發之公司登記事項表為準。</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overflowPunct w:val="0"/>
              <w:spacing w:before="36" w:after="36" w:line="300" w:lineRule="exact"/>
              <w:rPr>
                <w:color w:val="000000" w:themeColor="text1"/>
                <w:sz w:val="22"/>
              </w:rPr>
            </w:pPr>
            <w:r w:rsidRPr="00892E57">
              <w:rPr>
                <w:rFonts w:ascii="Times New Roman" w:eastAsia="標楷體" w:hAnsi="Times New Roman" w:hint="eastAsia"/>
                <w:color w:val="000000" w:themeColor="text1"/>
                <w:sz w:val="22"/>
              </w:rPr>
              <w:t>十、營運能力證明文件</w:t>
            </w:r>
            <w:r w:rsidR="00953E01" w:rsidRPr="00892E57">
              <w:rPr>
                <w:rFonts w:ascii="Times New Roman" w:eastAsia="標楷體" w:hAnsi="Times New Roman"/>
                <w:color w:val="000000" w:themeColor="text1"/>
                <w:sz w:val="22"/>
              </w:rPr>
              <w:t>（</w:t>
            </w:r>
            <w:r w:rsidRPr="00892E57">
              <w:rPr>
                <w:rFonts w:ascii="Times New Roman" w:eastAsia="標楷體" w:hAnsi="Times New Roman" w:hint="eastAsia"/>
                <w:color w:val="000000" w:themeColor="text1"/>
                <w:sz w:val="22"/>
              </w:rPr>
              <w:t>得補正及補件</w:t>
            </w:r>
            <w:r w:rsidR="00D930DB" w:rsidRPr="00892E57">
              <w:rPr>
                <w:rFonts w:ascii="Times New Roman" w:eastAsia="標楷體" w:hAnsi="Times New Roman"/>
                <w:color w:val="000000" w:themeColor="text1"/>
                <w:sz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275365" w:rsidRPr="00275365" w:rsidRDefault="00275365" w:rsidP="006A0E71">
            <w:pPr>
              <w:overflowPunct w:val="0"/>
              <w:spacing w:line="300" w:lineRule="exact"/>
              <w:ind w:left="170" w:hanging="170"/>
              <w:rPr>
                <w:rFonts w:ascii="Times New Roman" w:eastAsia="標楷體" w:hAnsi="Times New Roman"/>
                <w:color w:val="000000" w:themeColor="text1"/>
                <w:sz w:val="22"/>
              </w:rPr>
            </w:pPr>
            <w:r w:rsidRPr="00275365">
              <w:rPr>
                <w:rFonts w:ascii="Times New Roman" w:eastAsia="標楷體" w:hAnsi="Times New Roman" w:hint="eastAsia"/>
                <w:color w:val="000000" w:themeColor="text1"/>
                <w:sz w:val="22"/>
              </w:rPr>
              <w:t>1.</w:t>
            </w:r>
            <w:r w:rsidRPr="00275365">
              <w:rPr>
                <w:rFonts w:ascii="Times New Roman" w:eastAsia="標楷體" w:hAnsi="Times New Roman" w:hint="eastAsia"/>
                <w:color w:val="000000" w:themeColor="text1"/>
                <w:sz w:val="22"/>
              </w:rPr>
              <w:t>申請人須具實際經營休閒活動場館、水域遊憩活動、餐館業、遊樂園業、觀光遊樂業或其他休閒服務業</w:t>
            </w:r>
            <w:r w:rsidRPr="00275365">
              <w:rPr>
                <w:rFonts w:ascii="Times New Roman" w:eastAsia="標楷體" w:hAnsi="Times New Roman" w:hint="eastAsia"/>
                <w:color w:val="000000" w:themeColor="text1"/>
                <w:sz w:val="22"/>
              </w:rPr>
              <w:t>1</w:t>
            </w:r>
            <w:r w:rsidRPr="00275365">
              <w:rPr>
                <w:rFonts w:ascii="Times New Roman" w:eastAsia="標楷體" w:hAnsi="Times New Roman" w:hint="eastAsia"/>
                <w:color w:val="000000" w:themeColor="text1"/>
                <w:sz w:val="22"/>
              </w:rPr>
              <w:t>年以上之經驗，並提供證明文件。</w:t>
            </w:r>
          </w:p>
          <w:p w:rsidR="00F56654" w:rsidRPr="00892E57" w:rsidRDefault="00275365" w:rsidP="006A0E71">
            <w:pPr>
              <w:overflowPunct w:val="0"/>
              <w:spacing w:line="300" w:lineRule="exact"/>
              <w:ind w:left="170" w:hanging="170"/>
              <w:rPr>
                <w:color w:val="000000" w:themeColor="text1"/>
                <w:sz w:val="22"/>
              </w:rPr>
            </w:pPr>
            <w:r w:rsidRPr="00275365">
              <w:rPr>
                <w:rFonts w:ascii="Times New Roman" w:eastAsia="標楷體" w:hAnsi="Times New Roman" w:hint="eastAsia"/>
                <w:color w:val="000000" w:themeColor="text1"/>
                <w:sz w:val="22"/>
              </w:rPr>
              <w:t>2.</w:t>
            </w:r>
            <w:r w:rsidRPr="00275365">
              <w:rPr>
                <w:rFonts w:ascii="Times New Roman" w:eastAsia="標楷體" w:hAnsi="Times New Roman" w:hint="eastAsia"/>
                <w:color w:val="000000" w:themeColor="text1"/>
                <w:sz w:val="22"/>
              </w:rPr>
              <w:t>申請人若未具前述營運能力，得邀請具備營運能力之協力廠商出具「協力廠商合作承諾書」（附件</w:t>
            </w:r>
            <w:r w:rsidRPr="00275365">
              <w:rPr>
                <w:rFonts w:ascii="Times New Roman" w:eastAsia="標楷體" w:hAnsi="Times New Roman" w:hint="eastAsia"/>
                <w:color w:val="000000" w:themeColor="text1"/>
                <w:sz w:val="22"/>
              </w:rPr>
              <w:t>13</w:t>
            </w:r>
            <w:r w:rsidRPr="00275365">
              <w:rPr>
                <w:rFonts w:ascii="Times New Roman" w:eastAsia="標楷體" w:hAnsi="Times New Roman" w:hint="eastAsia"/>
                <w:color w:val="000000" w:themeColor="text1"/>
                <w:sz w:val="22"/>
              </w:rPr>
              <w:t>）及相關經驗證明文件。</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F56654" w:rsidRPr="00892E57" w:rsidRDefault="00F56654" w:rsidP="006A0E71">
            <w:pPr>
              <w:pStyle w:val="afa"/>
              <w:widowControl w:val="0"/>
              <w:overflowPunct w:val="0"/>
              <w:snapToGrid/>
              <w:spacing w:before="36" w:after="36" w:line="300" w:lineRule="exact"/>
              <w:ind w:left="660" w:rightChars="50" w:right="120" w:hangingChars="300" w:hanging="660"/>
              <w:rPr>
                <w:color w:val="000000" w:themeColor="text1"/>
                <w:sz w:val="22"/>
                <w:szCs w:val="22"/>
              </w:rPr>
            </w:pPr>
            <w:r w:rsidRPr="00892E57">
              <w:rPr>
                <w:rFonts w:hint="eastAsia"/>
                <w:color w:val="000000" w:themeColor="text1"/>
                <w:sz w:val="22"/>
                <w:szCs w:val="22"/>
              </w:rPr>
              <w:t>十一、債信能力聲明書</w:t>
            </w:r>
            <w:r w:rsidR="00953E01" w:rsidRPr="00892E57">
              <w:rPr>
                <w:color w:val="000000" w:themeColor="text1"/>
                <w:sz w:val="22"/>
                <w:szCs w:val="22"/>
              </w:rPr>
              <w:t>（</w:t>
            </w:r>
            <w:r w:rsidRPr="00892E57">
              <w:rPr>
                <w:rFonts w:hint="eastAsia"/>
                <w:color w:val="000000" w:themeColor="text1"/>
                <w:sz w:val="22"/>
                <w:szCs w:val="22"/>
              </w:rPr>
              <w:t>附件</w:t>
            </w:r>
            <w:r w:rsidRPr="00892E57">
              <w:rPr>
                <w:color w:val="000000" w:themeColor="text1"/>
                <w:sz w:val="22"/>
                <w:szCs w:val="22"/>
              </w:rPr>
              <w:t>1</w:t>
            </w:r>
            <w:r w:rsidR="00A97806" w:rsidRPr="00892E57">
              <w:rPr>
                <w:rFonts w:hint="eastAsia"/>
                <w:color w:val="000000" w:themeColor="text1"/>
                <w:sz w:val="22"/>
                <w:szCs w:val="22"/>
              </w:rPr>
              <w:t>5</w:t>
            </w:r>
            <w:r w:rsidR="00D930DB" w:rsidRPr="00892E57">
              <w:rPr>
                <w:color w:val="000000" w:themeColor="text1"/>
                <w:sz w:val="22"/>
                <w:szCs w:val="22"/>
              </w:rPr>
              <w:t>）</w:t>
            </w:r>
            <w:r w:rsidR="00953E01" w:rsidRPr="00892E57">
              <w:rPr>
                <w:color w:val="000000" w:themeColor="text1"/>
                <w:sz w:val="22"/>
                <w:szCs w:val="22"/>
              </w:rPr>
              <w:t>（</w:t>
            </w:r>
            <w:r w:rsidRPr="00892E57">
              <w:rPr>
                <w:rFonts w:hint="eastAsia"/>
                <w:color w:val="000000" w:themeColor="text1"/>
                <w:sz w:val="22"/>
                <w:szCs w:val="22"/>
              </w:rPr>
              <w:t>得補正及補件</w:t>
            </w:r>
            <w:r w:rsidR="00D930DB" w:rsidRPr="00892E57">
              <w:rPr>
                <w:color w:val="000000" w:themeColor="text1"/>
                <w:sz w:val="22"/>
                <w:szCs w:val="22"/>
              </w:rPr>
              <w:t>）</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F56654" w:rsidRPr="00892E57" w:rsidRDefault="00F56654"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F56654" w:rsidRPr="00892E57" w:rsidRDefault="00F56654"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2770C1" w:rsidRPr="00892E57" w:rsidRDefault="002770C1" w:rsidP="006A0E71">
            <w:pPr>
              <w:pStyle w:val="afa"/>
              <w:widowControl w:val="0"/>
              <w:overflowPunct w:val="0"/>
              <w:snapToGrid/>
              <w:spacing w:before="36" w:after="36" w:line="300" w:lineRule="exact"/>
              <w:ind w:left="660" w:rightChars="50" w:right="120" w:hangingChars="300" w:hanging="660"/>
              <w:rPr>
                <w:color w:val="000000" w:themeColor="text1"/>
                <w:sz w:val="22"/>
                <w:szCs w:val="22"/>
              </w:rPr>
            </w:pPr>
            <w:r w:rsidRPr="00892E57">
              <w:rPr>
                <w:rFonts w:hint="eastAsia"/>
                <w:color w:val="000000" w:themeColor="text1"/>
                <w:sz w:val="22"/>
                <w:szCs w:val="22"/>
              </w:rPr>
              <w:t>十二、營運權利金標單（附件</w:t>
            </w:r>
            <w:r w:rsidRPr="00892E57">
              <w:rPr>
                <w:rFonts w:hint="eastAsia"/>
                <w:color w:val="000000" w:themeColor="text1"/>
                <w:sz w:val="22"/>
                <w:szCs w:val="22"/>
              </w:rPr>
              <w:t>16</w:t>
            </w:r>
            <w:r w:rsidRPr="00892E57">
              <w:rPr>
                <w:rFonts w:hint="eastAsia"/>
                <w:color w:val="000000" w:themeColor="text1"/>
                <w:sz w:val="22"/>
                <w:szCs w:val="22"/>
              </w:rPr>
              <w:t>）</w:t>
            </w:r>
            <w:r w:rsidRPr="00892E57">
              <w:rPr>
                <w:rFonts w:hint="eastAsia"/>
                <w:b/>
                <w:i/>
                <w:color w:val="000000" w:themeColor="text1"/>
                <w:sz w:val="22"/>
                <w:szCs w:val="22"/>
                <w:u w:val="single"/>
              </w:rPr>
              <w:t>（不</w:t>
            </w:r>
            <w:r w:rsidRPr="00892E57">
              <w:rPr>
                <w:rFonts w:hint="eastAsia"/>
                <w:b/>
                <w:i/>
                <w:color w:val="000000" w:themeColor="text1"/>
                <w:sz w:val="22"/>
                <w:szCs w:val="22"/>
                <w:u w:val="single"/>
              </w:rPr>
              <w:lastRenderedPageBreak/>
              <w:t>得補正及補件）</w:t>
            </w:r>
          </w:p>
        </w:tc>
        <w:tc>
          <w:tcPr>
            <w:tcW w:w="605"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hint="eastAsia"/>
                <w:b/>
                <w:color w:val="000000" w:themeColor="text1"/>
                <w:sz w:val="22"/>
              </w:rPr>
              <w:lastRenderedPageBreak/>
              <w:t>1</w:t>
            </w:r>
          </w:p>
        </w:tc>
        <w:tc>
          <w:tcPr>
            <w:tcW w:w="605"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single" w:sz="4" w:space="0" w:color="auto"/>
              <w:right w:val="single" w:sz="4" w:space="0" w:color="auto"/>
            </w:tcBorders>
            <w:vAlign w:val="center"/>
          </w:tcPr>
          <w:p w:rsidR="002770C1" w:rsidRPr="00892E57" w:rsidRDefault="002770C1" w:rsidP="006A0E71">
            <w:pPr>
              <w:pStyle w:val="afa"/>
              <w:widowControl w:val="0"/>
              <w:overflowPunct w:val="0"/>
              <w:snapToGrid/>
              <w:spacing w:before="36" w:after="36" w:line="300" w:lineRule="exact"/>
              <w:ind w:left="660" w:rightChars="50" w:right="120" w:hangingChars="300" w:hanging="660"/>
              <w:rPr>
                <w:color w:val="000000" w:themeColor="text1"/>
                <w:sz w:val="22"/>
                <w:szCs w:val="22"/>
              </w:rPr>
            </w:pPr>
            <w:r w:rsidRPr="00892E57">
              <w:rPr>
                <w:rFonts w:hint="eastAsia"/>
                <w:color w:val="000000" w:themeColor="text1"/>
                <w:sz w:val="22"/>
                <w:szCs w:val="22"/>
              </w:rPr>
              <w:lastRenderedPageBreak/>
              <w:t>十三、駐外單位驗證文件</w:t>
            </w:r>
            <w:r w:rsidRPr="00892E57">
              <w:rPr>
                <w:color w:val="000000" w:themeColor="text1"/>
                <w:sz w:val="22"/>
                <w:szCs w:val="22"/>
              </w:rPr>
              <w:t>（</w:t>
            </w:r>
            <w:r w:rsidRPr="00892E57">
              <w:rPr>
                <w:rFonts w:hint="eastAsia"/>
                <w:color w:val="000000" w:themeColor="text1"/>
                <w:sz w:val="22"/>
                <w:szCs w:val="22"/>
              </w:rPr>
              <w:t>得補正及補件</w:t>
            </w:r>
            <w:r w:rsidRPr="00892E57">
              <w:rPr>
                <w:color w:val="000000" w:themeColor="text1"/>
                <w:sz w:val="22"/>
                <w:szCs w:val="22"/>
              </w:rPr>
              <w:t>）</w:t>
            </w:r>
            <w:r w:rsidRPr="00892E57">
              <w:rPr>
                <w:rFonts w:hint="eastAsia"/>
                <w:color w:val="000000" w:themeColor="text1"/>
                <w:sz w:val="22"/>
                <w:szCs w:val="22"/>
              </w:rPr>
              <w:t>（無者免附）</w:t>
            </w:r>
          </w:p>
        </w:tc>
        <w:tc>
          <w:tcPr>
            <w:tcW w:w="605"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b/>
                <w:color w:val="000000" w:themeColor="text1"/>
                <w:sz w:val="22"/>
              </w:rPr>
              <w:t>1</w:t>
            </w:r>
          </w:p>
        </w:tc>
        <w:tc>
          <w:tcPr>
            <w:tcW w:w="605"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p>
        </w:tc>
        <w:tc>
          <w:tcPr>
            <w:tcW w:w="556" w:type="dxa"/>
            <w:tcBorders>
              <w:top w:val="single" w:sz="4" w:space="0" w:color="auto"/>
              <w:left w:val="single" w:sz="4" w:space="0" w:color="auto"/>
              <w:bottom w:val="single" w:sz="4" w:space="0" w:color="auto"/>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single" w:sz="4" w:space="0" w:color="auto"/>
              <w:right w:val="single" w:sz="2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bottom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nil"/>
              <w:right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十四、投資計畫書</w:t>
            </w:r>
            <w:r w:rsidRPr="00892E57">
              <w:rPr>
                <w:rFonts w:cs="標楷體"/>
                <w:b/>
                <w:i/>
                <w:color w:val="000000" w:themeColor="text1"/>
                <w:szCs w:val="22"/>
                <w:u w:val="single"/>
              </w:rPr>
              <w:t>（</w:t>
            </w:r>
            <w:r w:rsidRPr="00892E57">
              <w:rPr>
                <w:rFonts w:cs="標楷體" w:hint="eastAsia"/>
                <w:b/>
                <w:i/>
                <w:color w:val="000000" w:themeColor="text1"/>
                <w:szCs w:val="22"/>
                <w:u w:val="single"/>
              </w:rPr>
              <w:t>不得補正及補件</w:t>
            </w:r>
            <w:r w:rsidRPr="00892E57">
              <w:rPr>
                <w:rFonts w:cs="標楷體"/>
                <w:b/>
                <w:i/>
                <w:color w:val="000000" w:themeColor="text1"/>
                <w:szCs w:val="22"/>
                <w:u w:val="single"/>
              </w:rPr>
              <w:t>）</w:t>
            </w:r>
          </w:p>
        </w:tc>
        <w:tc>
          <w:tcPr>
            <w:tcW w:w="605" w:type="dxa"/>
            <w:tcBorders>
              <w:top w:val="single" w:sz="4" w:space="0" w:color="auto"/>
              <w:left w:val="single" w:sz="4" w:space="0" w:color="auto"/>
              <w:bottom w:val="nil"/>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b/>
                <w:color w:val="000000" w:themeColor="text1"/>
                <w:sz w:val="22"/>
              </w:rPr>
            </w:pPr>
          </w:p>
        </w:tc>
        <w:tc>
          <w:tcPr>
            <w:tcW w:w="605" w:type="dxa"/>
            <w:tcBorders>
              <w:top w:val="single" w:sz="4" w:space="0" w:color="auto"/>
              <w:left w:val="single" w:sz="4" w:space="0" w:color="auto"/>
              <w:bottom w:val="nil"/>
              <w:right w:val="single" w:sz="4" w:space="0" w:color="auto"/>
            </w:tcBorders>
            <w:vAlign w:val="center"/>
          </w:tcPr>
          <w:p w:rsidR="002770C1" w:rsidRPr="00892E57" w:rsidRDefault="00700EBE" w:rsidP="006A0E71">
            <w:pPr>
              <w:overflowPunct w:val="0"/>
              <w:spacing w:beforeLines="20" w:before="72" w:afterLines="20" w:after="72" w:line="300" w:lineRule="exact"/>
              <w:jc w:val="center"/>
              <w:rPr>
                <w:rFonts w:ascii="Times New Roman" w:eastAsia="標楷體" w:hAnsi="Times New Roman"/>
                <w:b/>
                <w:color w:val="000000" w:themeColor="text1"/>
                <w:sz w:val="22"/>
              </w:rPr>
            </w:pPr>
            <w:r w:rsidRPr="00892E57">
              <w:rPr>
                <w:rFonts w:ascii="Times New Roman" w:eastAsia="標楷體" w:hAnsi="Times New Roman" w:hint="eastAsia"/>
                <w:b/>
                <w:color w:val="000000" w:themeColor="text1"/>
                <w:sz w:val="22"/>
              </w:rPr>
              <w:t>1</w:t>
            </w:r>
            <w:r w:rsidR="002770C1" w:rsidRPr="00892E57">
              <w:rPr>
                <w:rFonts w:ascii="Times New Roman" w:eastAsia="標楷體" w:hAnsi="Times New Roman"/>
                <w:b/>
                <w:color w:val="000000" w:themeColor="text1"/>
                <w:sz w:val="22"/>
              </w:rPr>
              <w:t>2</w:t>
            </w:r>
          </w:p>
        </w:tc>
        <w:tc>
          <w:tcPr>
            <w:tcW w:w="556" w:type="dxa"/>
            <w:tcBorders>
              <w:top w:val="single" w:sz="4" w:space="0" w:color="auto"/>
              <w:left w:val="single" w:sz="4" w:space="0" w:color="auto"/>
              <w:bottom w:val="nil"/>
              <w:right w:val="single" w:sz="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556" w:type="dxa"/>
            <w:tcBorders>
              <w:top w:val="single" w:sz="4" w:space="0" w:color="auto"/>
              <w:left w:val="single" w:sz="4" w:space="0" w:color="auto"/>
              <w:bottom w:val="nil"/>
              <w:right w:val="single" w:sz="24" w:space="0" w:color="auto"/>
            </w:tcBorders>
            <w:vAlign w:val="center"/>
          </w:tcPr>
          <w:p w:rsidR="002770C1" w:rsidRPr="00892E57" w:rsidRDefault="002770C1" w:rsidP="006A0E71">
            <w:pPr>
              <w:overflowPunct w:val="0"/>
              <w:spacing w:beforeLines="20" w:before="72" w:afterLines="20" w:after="72" w:line="300" w:lineRule="exact"/>
              <w:jc w:val="center"/>
              <w:rPr>
                <w:rFonts w:ascii="Times New Roman" w:eastAsia="標楷體" w:hAnsi="Times New Roman"/>
                <w:color w:val="000000" w:themeColor="text1"/>
                <w:sz w:val="22"/>
              </w:rPr>
            </w:pPr>
            <w:r w:rsidRPr="00892E57">
              <w:rPr>
                <w:rFonts w:ascii="Times New Roman" w:eastAsia="標楷體" w:hAnsi="Times New Roman" w:hint="eastAsia"/>
                <w:color w:val="000000" w:themeColor="text1"/>
                <w:sz w:val="22"/>
              </w:rPr>
              <w:t>□</w:t>
            </w:r>
          </w:p>
        </w:tc>
        <w:tc>
          <w:tcPr>
            <w:tcW w:w="751" w:type="dxa"/>
            <w:tcBorders>
              <w:top w:val="single" w:sz="4" w:space="0" w:color="auto"/>
              <w:left w:val="single" w:sz="2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852" w:type="dxa"/>
            <w:tcBorders>
              <w:top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c>
          <w:tcPr>
            <w:tcW w:w="2043" w:type="dxa"/>
            <w:tcBorders>
              <w:top w:val="single" w:sz="4" w:space="0" w:color="auto"/>
            </w:tcBorders>
            <w:vAlign w:val="center"/>
          </w:tcPr>
          <w:p w:rsidR="002770C1" w:rsidRPr="00892E57" w:rsidRDefault="002770C1" w:rsidP="006A0E71">
            <w:pPr>
              <w:overflowPunct w:val="0"/>
              <w:spacing w:beforeLines="20" w:before="72" w:afterLines="20" w:after="72" w:line="300" w:lineRule="exact"/>
              <w:rPr>
                <w:rFonts w:ascii="Times New Roman" w:eastAsia="標楷體" w:hAnsi="Times New Roman"/>
                <w:color w:val="000000" w:themeColor="text1"/>
                <w:sz w:val="22"/>
              </w:rPr>
            </w:pPr>
          </w:p>
        </w:tc>
      </w:tr>
      <w:tr w:rsidR="00892E57" w:rsidRPr="00892E57" w:rsidTr="00CA51EC">
        <w:trPr>
          <w:jc w:val="center"/>
        </w:trPr>
        <w:tc>
          <w:tcPr>
            <w:tcW w:w="4167" w:type="dxa"/>
            <w:gridSpan w:val="2"/>
            <w:tcBorders>
              <w:top w:val="single" w:sz="4" w:space="0" w:color="auto"/>
              <w:left w:val="single" w:sz="24" w:space="0" w:color="auto"/>
              <w:bottom w:val="nil"/>
              <w:right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十五、檔案光碟</w:t>
            </w:r>
            <w:r w:rsidRPr="00892E57">
              <w:rPr>
                <w:rFonts w:cs="標楷體"/>
                <w:b/>
                <w:i/>
                <w:color w:val="000000" w:themeColor="text1"/>
                <w:szCs w:val="22"/>
                <w:u w:val="single"/>
              </w:rPr>
              <w:t>（</w:t>
            </w:r>
            <w:r w:rsidRPr="00892E57">
              <w:rPr>
                <w:rFonts w:cs="標楷體" w:hint="eastAsia"/>
                <w:b/>
                <w:i/>
                <w:color w:val="000000" w:themeColor="text1"/>
                <w:szCs w:val="22"/>
                <w:u w:val="single"/>
              </w:rPr>
              <w:t>不得補正及補件</w:t>
            </w:r>
            <w:r w:rsidRPr="00892E57">
              <w:rPr>
                <w:rFonts w:cs="標楷體"/>
                <w:b/>
                <w:i/>
                <w:color w:val="000000" w:themeColor="text1"/>
                <w:szCs w:val="22"/>
                <w:u w:val="single"/>
              </w:rPr>
              <w:t>）</w:t>
            </w:r>
          </w:p>
        </w:tc>
        <w:tc>
          <w:tcPr>
            <w:tcW w:w="605" w:type="dxa"/>
            <w:tcBorders>
              <w:top w:val="single" w:sz="4" w:space="0" w:color="auto"/>
              <w:left w:val="single" w:sz="4" w:space="0" w:color="auto"/>
              <w:bottom w:val="nil"/>
              <w:right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20" w:rightChars="50" w:right="120" w:hangingChars="236" w:hanging="520"/>
              <w:rPr>
                <w:b/>
                <w:color w:val="000000" w:themeColor="text1"/>
                <w:sz w:val="22"/>
              </w:rPr>
            </w:pPr>
            <w:r w:rsidRPr="00892E57">
              <w:rPr>
                <w:rFonts w:hint="eastAsia"/>
                <w:b/>
                <w:color w:val="000000" w:themeColor="text1"/>
                <w:sz w:val="22"/>
              </w:rPr>
              <w:t>1</w:t>
            </w:r>
          </w:p>
        </w:tc>
        <w:tc>
          <w:tcPr>
            <w:tcW w:w="605" w:type="dxa"/>
            <w:tcBorders>
              <w:top w:val="single" w:sz="4" w:space="0" w:color="auto"/>
              <w:left w:val="single" w:sz="4" w:space="0" w:color="auto"/>
              <w:bottom w:val="nil"/>
              <w:right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20" w:rightChars="50" w:right="120" w:hangingChars="236" w:hanging="520"/>
              <w:rPr>
                <w:b/>
                <w:color w:val="000000" w:themeColor="text1"/>
                <w:sz w:val="22"/>
              </w:rPr>
            </w:pPr>
          </w:p>
        </w:tc>
        <w:tc>
          <w:tcPr>
            <w:tcW w:w="556" w:type="dxa"/>
            <w:tcBorders>
              <w:top w:val="single" w:sz="4" w:space="0" w:color="auto"/>
              <w:left w:val="single" w:sz="4" w:space="0" w:color="auto"/>
              <w:bottom w:val="nil"/>
              <w:right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r w:rsidRPr="00892E57">
              <w:rPr>
                <w:rFonts w:hint="eastAsia"/>
                <w:color w:val="000000" w:themeColor="text1"/>
                <w:sz w:val="22"/>
              </w:rPr>
              <w:t>□</w:t>
            </w:r>
          </w:p>
        </w:tc>
        <w:tc>
          <w:tcPr>
            <w:tcW w:w="556" w:type="dxa"/>
            <w:tcBorders>
              <w:top w:val="single" w:sz="4" w:space="0" w:color="auto"/>
              <w:left w:val="single" w:sz="4" w:space="0" w:color="auto"/>
              <w:bottom w:val="nil"/>
              <w:right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r w:rsidRPr="00892E57">
              <w:rPr>
                <w:rFonts w:hint="eastAsia"/>
                <w:color w:val="000000" w:themeColor="text1"/>
                <w:sz w:val="22"/>
              </w:rPr>
              <w:t>□</w:t>
            </w:r>
          </w:p>
        </w:tc>
        <w:tc>
          <w:tcPr>
            <w:tcW w:w="751" w:type="dxa"/>
            <w:tcBorders>
              <w:top w:val="single" w:sz="4" w:space="0" w:color="auto"/>
              <w:left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c>
          <w:tcPr>
            <w:tcW w:w="852" w:type="dxa"/>
            <w:tcBorders>
              <w:top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c>
          <w:tcPr>
            <w:tcW w:w="2043" w:type="dxa"/>
            <w:tcBorders>
              <w:top w:val="single" w:sz="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r>
      <w:tr w:rsidR="00892E57" w:rsidRPr="00892E57" w:rsidTr="00CA51EC">
        <w:trPr>
          <w:jc w:val="center"/>
        </w:trPr>
        <w:tc>
          <w:tcPr>
            <w:tcW w:w="2139" w:type="dxa"/>
            <w:vMerge w:val="restart"/>
            <w:tcBorders>
              <w:top w:val="single" w:sz="24" w:space="0" w:color="auto"/>
              <w:left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用印欄</w:t>
            </w:r>
          </w:p>
        </w:tc>
        <w:tc>
          <w:tcPr>
            <w:tcW w:w="3238" w:type="dxa"/>
            <w:gridSpan w:val="3"/>
            <w:tcBorders>
              <w:top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r w:rsidRPr="00892E57">
              <w:rPr>
                <w:rFonts w:hint="eastAsia"/>
                <w:color w:val="000000" w:themeColor="text1"/>
                <w:sz w:val="22"/>
              </w:rPr>
              <w:t>公司章</w:t>
            </w:r>
          </w:p>
        </w:tc>
        <w:tc>
          <w:tcPr>
            <w:tcW w:w="4758" w:type="dxa"/>
            <w:gridSpan w:val="5"/>
            <w:tcBorders>
              <w:top w:val="single" w:sz="24" w:space="0" w:color="auto"/>
              <w:right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r w:rsidRPr="00892E57">
              <w:rPr>
                <w:rFonts w:hint="eastAsia"/>
                <w:color w:val="000000" w:themeColor="text1"/>
                <w:sz w:val="22"/>
              </w:rPr>
              <w:t>負責人章</w:t>
            </w:r>
          </w:p>
        </w:tc>
      </w:tr>
      <w:tr w:rsidR="00892E57" w:rsidRPr="00892E57" w:rsidTr="00CA51EC">
        <w:trPr>
          <w:trHeight w:val="1435"/>
          <w:jc w:val="center"/>
        </w:trPr>
        <w:tc>
          <w:tcPr>
            <w:tcW w:w="2139" w:type="dxa"/>
            <w:vMerge/>
            <w:tcBorders>
              <w:left w:val="single" w:sz="24" w:space="0" w:color="auto"/>
              <w:bottom w:val="single" w:sz="24" w:space="0" w:color="auto"/>
            </w:tcBorders>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p>
        </w:tc>
        <w:tc>
          <w:tcPr>
            <w:tcW w:w="3238" w:type="dxa"/>
            <w:gridSpan w:val="3"/>
            <w:tcBorders>
              <w:bottom w:val="single" w:sz="24" w:space="0" w:color="auto"/>
            </w:tcBorders>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c>
          <w:tcPr>
            <w:tcW w:w="4758" w:type="dxa"/>
            <w:gridSpan w:val="5"/>
            <w:tcBorders>
              <w:bottom w:val="single" w:sz="24" w:space="0" w:color="auto"/>
              <w:right w:val="single" w:sz="24" w:space="0" w:color="auto"/>
            </w:tcBorders>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r>
      <w:tr w:rsidR="00892E57" w:rsidRPr="00892E57" w:rsidTr="00CA51EC">
        <w:trPr>
          <w:jc w:val="center"/>
        </w:trPr>
        <w:tc>
          <w:tcPr>
            <w:tcW w:w="2139" w:type="dxa"/>
            <w:vMerge w:val="restart"/>
            <w:tcBorders>
              <w:top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審查結果</w:t>
            </w:r>
          </w:p>
        </w:tc>
        <w:tc>
          <w:tcPr>
            <w:tcW w:w="7996" w:type="dxa"/>
            <w:gridSpan w:val="8"/>
            <w:tcBorders>
              <w:top w:val="single" w:sz="24" w:space="0" w:color="auto"/>
            </w:tcBorders>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r w:rsidRPr="00892E57">
              <w:rPr>
                <w:rFonts w:hint="eastAsia"/>
                <w:color w:val="000000" w:themeColor="text1"/>
                <w:sz w:val="22"/>
              </w:rPr>
              <w:t>廠商資格</w:t>
            </w:r>
          </w:p>
        </w:tc>
      </w:tr>
      <w:tr w:rsidR="00892E57" w:rsidRPr="00892E57" w:rsidTr="00CA51EC">
        <w:trPr>
          <w:jc w:val="center"/>
        </w:trPr>
        <w:tc>
          <w:tcPr>
            <w:tcW w:w="2139" w:type="dxa"/>
            <w:vMerge/>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p>
        </w:tc>
        <w:tc>
          <w:tcPr>
            <w:tcW w:w="7996" w:type="dxa"/>
            <w:gridSpan w:val="8"/>
          </w:tcPr>
          <w:p w:rsidR="002770C1" w:rsidRPr="00892E57" w:rsidRDefault="002770C1" w:rsidP="006A0E71">
            <w:pPr>
              <w:pStyle w:val="afa"/>
              <w:widowControl w:val="0"/>
              <w:overflowPunct w:val="0"/>
              <w:snapToGrid/>
              <w:spacing w:before="72" w:after="72" w:line="300" w:lineRule="exact"/>
              <w:ind w:rightChars="50" w:right="120"/>
              <w:rPr>
                <w:color w:val="000000" w:themeColor="text1"/>
              </w:rPr>
            </w:pPr>
            <w:r w:rsidRPr="00892E57">
              <w:rPr>
                <w:rFonts w:hint="eastAsia"/>
                <w:color w:val="000000" w:themeColor="text1"/>
              </w:rPr>
              <w:t>本表所稱資格文件係指申請須知第</w:t>
            </w:r>
            <w:r w:rsidRPr="00892E57">
              <w:rPr>
                <w:color w:val="000000" w:themeColor="text1"/>
              </w:rPr>
              <w:t>4.3.1</w:t>
            </w:r>
            <w:r w:rsidR="005F0350" w:rsidRPr="00892E57">
              <w:rPr>
                <w:rFonts w:hint="eastAsia"/>
                <w:color w:val="000000" w:themeColor="text1"/>
              </w:rPr>
              <w:t>條之文件；以影本交付者，應加註「與正本相符」之註記。</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rPr>
            </w:pPr>
            <w:r w:rsidRPr="00892E57">
              <w:rPr>
                <w:color w:val="000000" w:themeColor="text1"/>
              </w:rPr>
              <w:sym w:font="Wingdings" w:char="F06F"/>
            </w:r>
            <w:r w:rsidRPr="00892E57">
              <w:rPr>
                <w:rFonts w:hint="eastAsia"/>
                <w:color w:val="000000" w:themeColor="text1"/>
              </w:rPr>
              <w:t>資格及應附文件均符合本須知規定。</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rPr>
            </w:pPr>
            <w:r w:rsidRPr="00892E57">
              <w:rPr>
                <w:color w:val="000000" w:themeColor="text1"/>
              </w:rPr>
              <w:sym w:font="Wingdings" w:char="F06F"/>
            </w:r>
            <w:r w:rsidRPr="00892E57">
              <w:rPr>
                <w:rFonts w:hint="eastAsia"/>
                <w:color w:val="000000" w:themeColor="text1"/>
              </w:rPr>
              <w:t>資格及應附文件於補正或澄清後始符合規定。</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rPr>
            </w:pPr>
            <w:r w:rsidRPr="00892E57">
              <w:rPr>
                <w:rFonts w:hint="eastAsia"/>
                <w:color w:val="000000" w:themeColor="text1"/>
              </w:rPr>
              <w:t>應補正或澄清事項如下：</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u w:val="single"/>
              </w:rPr>
            </w:pPr>
            <w:r w:rsidRPr="00892E57">
              <w:rPr>
                <w:color w:val="000000" w:themeColor="text1"/>
                <w:u w:val="single"/>
              </w:rPr>
              <w:t xml:space="preserve">                                                              </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rPr>
            </w:pPr>
            <w:r w:rsidRPr="00892E57">
              <w:rPr>
                <w:color w:val="000000" w:themeColor="text1"/>
              </w:rPr>
              <w:sym w:font="Wingdings" w:char="F06F"/>
            </w:r>
            <w:r w:rsidRPr="00892E57">
              <w:rPr>
                <w:rFonts w:hint="eastAsia"/>
                <w:color w:val="000000" w:themeColor="text1"/>
              </w:rPr>
              <w:t>資格不符，不予評選。</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szCs w:val="24"/>
              </w:rPr>
            </w:pPr>
            <w:r w:rsidRPr="00892E57">
              <w:rPr>
                <w:rFonts w:hint="eastAsia"/>
                <w:color w:val="000000" w:themeColor="text1"/>
                <w:szCs w:val="24"/>
              </w:rPr>
              <w:t>不符理由：</w:t>
            </w:r>
          </w:p>
          <w:p w:rsidR="002770C1" w:rsidRPr="00892E57" w:rsidRDefault="002770C1" w:rsidP="006A0E71">
            <w:pPr>
              <w:pStyle w:val="afa"/>
              <w:widowControl w:val="0"/>
              <w:overflowPunct w:val="0"/>
              <w:snapToGrid/>
              <w:spacing w:before="72" w:after="72" w:line="300" w:lineRule="exact"/>
              <w:ind w:left="566" w:rightChars="50" w:right="120" w:hangingChars="236" w:hanging="566"/>
              <w:rPr>
                <w:color w:val="000000" w:themeColor="text1"/>
                <w:szCs w:val="24"/>
                <w:u w:val="single"/>
              </w:rPr>
            </w:pPr>
            <w:r w:rsidRPr="00892E57">
              <w:rPr>
                <w:color w:val="000000" w:themeColor="text1"/>
                <w:szCs w:val="24"/>
              </w:rPr>
              <w:t xml:space="preserve"> </w:t>
            </w:r>
            <w:r w:rsidRPr="00892E57">
              <w:rPr>
                <w:color w:val="000000" w:themeColor="text1"/>
                <w:szCs w:val="24"/>
                <w:u w:val="single"/>
              </w:rPr>
              <w:t xml:space="preserve">                                                                    </w:t>
            </w:r>
          </w:p>
        </w:tc>
      </w:tr>
      <w:tr w:rsidR="00892E57" w:rsidRPr="00892E57" w:rsidTr="00CA51EC">
        <w:trPr>
          <w:trHeight w:val="1362"/>
          <w:jc w:val="center"/>
        </w:trPr>
        <w:tc>
          <w:tcPr>
            <w:tcW w:w="2139" w:type="dxa"/>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執行機關</w:t>
            </w:r>
          </w:p>
        </w:tc>
        <w:tc>
          <w:tcPr>
            <w:tcW w:w="2028" w:type="dxa"/>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szCs w:val="22"/>
              </w:rPr>
            </w:pPr>
            <w:r w:rsidRPr="00892E57">
              <w:rPr>
                <w:rFonts w:hint="eastAsia"/>
                <w:color w:val="000000" w:themeColor="text1"/>
                <w:sz w:val="22"/>
                <w:szCs w:val="22"/>
              </w:rPr>
              <w:t>審查人員</w:t>
            </w:r>
          </w:p>
        </w:tc>
        <w:tc>
          <w:tcPr>
            <w:tcW w:w="5968" w:type="dxa"/>
            <w:gridSpan w:val="7"/>
            <w:vAlign w:val="center"/>
          </w:tcPr>
          <w:p w:rsidR="002770C1" w:rsidRPr="00892E57" w:rsidRDefault="002770C1" w:rsidP="006A0E71">
            <w:pPr>
              <w:pStyle w:val="afa"/>
              <w:widowControl w:val="0"/>
              <w:overflowPunct w:val="0"/>
              <w:snapToGrid/>
              <w:spacing w:before="72" w:after="72" w:line="300" w:lineRule="exact"/>
              <w:ind w:left="519" w:rightChars="50" w:right="120" w:hangingChars="236" w:hanging="519"/>
              <w:rPr>
                <w:color w:val="000000" w:themeColor="text1"/>
                <w:sz w:val="22"/>
              </w:rPr>
            </w:pPr>
          </w:p>
        </w:tc>
      </w:tr>
    </w:tbl>
    <w:p w:rsidR="00D23910" w:rsidRPr="00892E57" w:rsidRDefault="00832AE9" w:rsidP="006A0E71">
      <w:pPr>
        <w:pStyle w:val="Affe"/>
        <w:overflowPunct w:val="0"/>
        <w:spacing w:before="180" w:line="300" w:lineRule="exact"/>
        <w:jc w:val="distribute"/>
        <w:rPr>
          <w:rFonts w:eastAsia="標楷體"/>
          <w:color w:val="000000" w:themeColor="text1"/>
          <w:sz w:val="32"/>
        </w:rPr>
      </w:pPr>
      <w:r w:rsidRPr="00892E57">
        <w:rPr>
          <w:rFonts w:eastAsia="標楷體" w:hint="eastAsia"/>
          <w:color w:val="000000" w:themeColor="text1"/>
          <w:sz w:val="32"/>
        </w:rPr>
        <w:t>審查日期：中華民國　　年　　月　　日</w:t>
      </w:r>
    </w:p>
    <w:p w:rsidR="00832AE9" w:rsidRPr="00892E57" w:rsidRDefault="00832AE9" w:rsidP="006A0E71">
      <w:pPr>
        <w:overflowPunct w:val="0"/>
        <w:rPr>
          <w:color w:val="000000" w:themeColor="text1"/>
        </w:rPr>
      </w:pPr>
    </w:p>
    <w:p w:rsidR="00832AE9" w:rsidRPr="00892E57" w:rsidRDefault="00832AE9" w:rsidP="006A0E71">
      <w:pPr>
        <w:widowControl/>
        <w:overflowPunct w:val="0"/>
        <w:rPr>
          <w:color w:val="000000" w:themeColor="text1"/>
        </w:rPr>
      </w:pPr>
      <w:r w:rsidRPr="00892E57">
        <w:rPr>
          <w:color w:val="000000" w:themeColor="text1"/>
        </w:rPr>
        <w:br w:type="page"/>
      </w:r>
    </w:p>
    <w:p w:rsidR="00FA6357" w:rsidRPr="00892E57" w:rsidRDefault="00FA6357" w:rsidP="006A0E71">
      <w:pPr>
        <w:pStyle w:val="Udo1"/>
        <w:overflowPunct w:val="0"/>
        <w:spacing w:afterLines="50" w:after="180" w:line="240" w:lineRule="auto"/>
        <w:jc w:val="left"/>
        <w:rPr>
          <w:rFonts w:ascii="Times New Roman" w:hAnsi="Times New Roman"/>
          <w:b/>
          <w:color w:val="000000" w:themeColor="text1"/>
          <w:sz w:val="32"/>
          <w:szCs w:val="32"/>
        </w:rPr>
      </w:pPr>
      <w:bookmarkStart w:id="554" w:name="_Toc531964960"/>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9</w:t>
      </w:r>
      <w:r w:rsidRPr="00892E57">
        <w:rPr>
          <w:rFonts w:ascii="Times New Roman" w:hAnsi="Times New Roman" w:hint="eastAsia"/>
          <w:b/>
          <w:color w:val="000000" w:themeColor="text1"/>
          <w:sz w:val="32"/>
          <w:szCs w:val="32"/>
        </w:rPr>
        <w:t>：綜合評審階段甄審項目及甄審標準</w:t>
      </w:r>
      <w:bookmarkEnd w:id="554"/>
    </w:p>
    <w:p w:rsidR="00832AE9" w:rsidRPr="00892E57" w:rsidRDefault="00FA6357" w:rsidP="006A0E71">
      <w:pPr>
        <w:widowControl/>
        <w:overflowPunct w:val="0"/>
        <w:spacing w:after="100" w:afterAutospacing="1"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綜合評審階段甄審項目及甄審標準</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71"/>
        <w:gridCol w:w="456"/>
        <w:gridCol w:w="7800"/>
      </w:tblGrid>
      <w:tr w:rsidR="00892E57" w:rsidRPr="00892E57" w:rsidTr="00CA51EC">
        <w:trPr>
          <w:trHeight w:val="329"/>
          <w:tblHeader/>
          <w:jc w:val="center"/>
        </w:trPr>
        <w:tc>
          <w:tcPr>
            <w:tcW w:w="240" w:type="pct"/>
            <w:vMerge w:val="restart"/>
            <w:shd w:val="clear" w:color="auto" w:fill="D9D9D9"/>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項次</w:t>
            </w:r>
          </w:p>
        </w:tc>
        <w:tc>
          <w:tcPr>
            <w:tcW w:w="407" w:type="pct"/>
            <w:vMerge w:val="restart"/>
            <w:shd w:val="clear" w:color="auto" w:fill="D9D9D9"/>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甄審項目</w:t>
            </w:r>
          </w:p>
        </w:tc>
        <w:tc>
          <w:tcPr>
            <w:tcW w:w="4353" w:type="pct"/>
            <w:gridSpan w:val="2"/>
            <w:shd w:val="clear" w:color="auto" w:fill="D9D9D9"/>
            <w:vAlign w:val="center"/>
          </w:tcPr>
          <w:p w:rsidR="00691091" w:rsidRPr="00892E57" w:rsidRDefault="00691091" w:rsidP="006A0E71">
            <w:pPr>
              <w:overflowPunct w:val="0"/>
              <w:spacing w:line="24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甄審標準</w:t>
            </w:r>
          </w:p>
        </w:tc>
      </w:tr>
      <w:tr w:rsidR="00892E57" w:rsidRPr="00892E57" w:rsidTr="00CA51EC">
        <w:trPr>
          <w:trHeight w:val="365"/>
          <w:tblHeader/>
          <w:jc w:val="center"/>
        </w:trPr>
        <w:tc>
          <w:tcPr>
            <w:tcW w:w="240" w:type="pct"/>
            <w:vMerge/>
            <w:shd w:val="clear" w:color="auto" w:fill="D9D9D9"/>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p>
        </w:tc>
        <w:tc>
          <w:tcPr>
            <w:tcW w:w="407" w:type="pct"/>
            <w:vMerge/>
            <w:shd w:val="clear" w:color="auto" w:fill="D9D9D9"/>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p>
        </w:tc>
        <w:tc>
          <w:tcPr>
            <w:tcW w:w="240" w:type="pct"/>
            <w:shd w:val="clear" w:color="auto" w:fill="D9D9D9"/>
            <w:vAlign w:val="center"/>
          </w:tcPr>
          <w:p w:rsidR="00691091" w:rsidRPr="00892E57" w:rsidRDefault="00691091" w:rsidP="006A0E71">
            <w:pPr>
              <w:overflowPunct w:val="0"/>
              <w:spacing w:line="22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配分</w:t>
            </w:r>
          </w:p>
        </w:tc>
        <w:tc>
          <w:tcPr>
            <w:tcW w:w="4113" w:type="pct"/>
            <w:shd w:val="clear" w:color="auto" w:fill="D9D9D9"/>
            <w:vAlign w:val="center"/>
          </w:tcPr>
          <w:p w:rsidR="00691091" w:rsidRPr="00892E57" w:rsidRDefault="00691091" w:rsidP="006A0E71">
            <w:pPr>
              <w:overflowPunct w:val="0"/>
              <w:spacing w:line="24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審查重點（包括但不限於）</w:t>
            </w:r>
          </w:p>
        </w:tc>
      </w:tr>
      <w:tr w:rsidR="00892E57" w:rsidRPr="00892E57" w:rsidTr="00CA51EC">
        <w:trPr>
          <w:trHeight w:val="170"/>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color w:val="000000" w:themeColor="text1"/>
                <w:szCs w:val="24"/>
              </w:rPr>
              <w:t>1</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團隊籌組計畫</w:t>
            </w:r>
          </w:p>
        </w:tc>
        <w:tc>
          <w:tcPr>
            <w:tcW w:w="240" w:type="pct"/>
            <w:shd w:val="clear" w:color="auto" w:fill="auto"/>
            <w:vAlign w:val="center"/>
          </w:tcPr>
          <w:p w:rsidR="00691091" w:rsidRPr="00892E57" w:rsidRDefault="00691091"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b/>
                <w:color w:val="000000" w:themeColor="text1"/>
                <w:szCs w:val="24"/>
              </w:rPr>
              <w:t>15</w:t>
            </w:r>
          </w:p>
        </w:tc>
        <w:tc>
          <w:tcPr>
            <w:tcW w:w="4113" w:type="pct"/>
            <w:shd w:val="clear" w:color="auto" w:fill="auto"/>
          </w:tcPr>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Pr="00892E57">
              <w:rPr>
                <w:rFonts w:ascii="Times New Roman" w:eastAsia="標楷體" w:hAnsi="Times New Roman" w:hint="eastAsia"/>
                <w:color w:val="000000" w:themeColor="text1"/>
                <w:szCs w:val="24"/>
              </w:rPr>
              <w:t>申請人簡介</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如成立時間沿革、規模與資本額、組織型態、營業項目等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2.</w:t>
            </w:r>
            <w:r w:rsidRPr="00892E57">
              <w:rPr>
                <w:rFonts w:ascii="Times New Roman" w:eastAsia="標楷體" w:hAnsi="Times New Roman" w:hint="eastAsia"/>
                <w:color w:val="000000" w:themeColor="text1"/>
                <w:szCs w:val="24"/>
              </w:rPr>
              <w:t>申請人相關營運經驗說明（如與本案相關營運實績，須檢附證明文件）。</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r w:rsidRPr="00892E57">
              <w:rPr>
                <w:rFonts w:ascii="Times New Roman" w:eastAsia="標楷體" w:hAnsi="Times New Roman" w:hint="eastAsia"/>
                <w:color w:val="000000" w:themeColor="text1"/>
                <w:szCs w:val="24"/>
              </w:rPr>
              <w:t>專案公司成立及營運組織架構</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敘明成立新法人之組織架構，內容至少應包括營運組織架構、主要經營管理人簡介、業務分工等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4.</w:t>
            </w:r>
            <w:r w:rsidRPr="00892E57">
              <w:rPr>
                <w:rFonts w:ascii="Times New Roman" w:eastAsia="標楷體" w:hAnsi="Times New Roman" w:hint="eastAsia"/>
                <w:color w:val="000000" w:themeColor="text1"/>
                <w:szCs w:val="24"/>
              </w:rPr>
              <w:t>協力廠商簡介（須檢附合作承諾書，並載明合作內容，若無協力廠商得省略之）。</w:t>
            </w:r>
          </w:p>
        </w:tc>
      </w:tr>
      <w:tr w:rsidR="00892E57" w:rsidRPr="00892E57" w:rsidTr="00CA51EC">
        <w:trPr>
          <w:trHeight w:val="170"/>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2</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設施及用地使用計畫</w:t>
            </w:r>
          </w:p>
        </w:tc>
        <w:tc>
          <w:tcPr>
            <w:tcW w:w="240" w:type="pct"/>
            <w:shd w:val="clear" w:color="auto" w:fill="auto"/>
            <w:vAlign w:val="center"/>
          </w:tcPr>
          <w:p w:rsidR="00691091" w:rsidRPr="00892E57" w:rsidRDefault="00691091"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hint="eastAsia"/>
                <w:b/>
                <w:color w:val="000000" w:themeColor="text1"/>
                <w:szCs w:val="24"/>
              </w:rPr>
              <w:t>10</w:t>
            </w:r>
          </w:p>
        </w:tc>
        <w:tc>
          <w:tcPr>
            <w:tcW w:w="4113" w:type="pct"/>
            <w:shd w:val="clear" w:color="auto" w:fill="auto"/>
          </w:tcPr>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Pr="00892E57">
              <w:rPr>
                <w:rFonts w:ascii="Times New Roman" w:eastAsia="標楷體" w:hAnsi="Times New Roman" w:hint="eastAsia"/>
                <w:color w:val="000000" w:themeColor="text1"/>
                <w:szCs w:val="24"/>
              </w:rPr>
              <w:t>整體空間規劃構想</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如整體發展構想、各空間平面配置及使用規劃</w:t>
            </w:r>
            <w:ins w:id="555" w:author="udo2" w:date="2019-04-08T18:44:00Z">
              <w:r w:rsidR="00610E1F">
                <w:rPr>
                  <w:rFonts w:ascii="Times New Roman" w:eastAsia="標楷體" w:hAnsi="Times New Roman" w:hint="eastAsia"/>
                  <w:color w:val="000000" w:themeColor="text1"/>
                  <w:szCs w:val="24"/>
                </w:rPr>
                <w:t>、</w:t>
              </w:r>
            </w:ins>
            <w:ins w:id="556" w:author="udo2" w:date="2019-05-23T16:27:00Z">
              <w:r w:rsidR="007A3C16" w:rsidRPr="007A3C16">
                <w:rPr>
                  <w:rFonts w:ascii="Times New Roman" w:eastAsia="標楷體" w:hAnsi="Times New Roman" w:hint="eastAsia"/>
                  <w:color w:val="000000" w:themeColor="text1"/>
                  <w:szCs w:val="24"/>
                </w:rPr>
                <w:t>執行機關增設遊憩基礎設施之使用及配置建議</w:t>
              </w:r>
            </w:ins>
            <w:r w:rsidRPr="00892E57">
              <w:rPr>
                <w:rFonts w:ascii="Times New Roman" w:eastAsia="標楷體" w:hAnsi="Times New Roman" w:hint="eastAsia"/>
                <w:color w:val="000000" w:themeColor="text1"/>
                <w:szCs w:val="24"/>
              </w:rPr>
              <w:t>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2.</w:t>
            </w:r>
            <w:r w:rsidRPr="00892E57">
              <w:rPr>
                <w:rFonts w:ascii="Times New Roman" w:eastAsia="標楷體" w:hAnsi="Times New Roman" w:hint="eastAsia"/>
                <w:color w:val="000000" w:themeColor="text1"/>
                <w:szCs w:val="24"/>
              </w:rPr>
              <w:t>引入設施或活動機能。</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r w:rsidRPr="00892E57">
              <w:rPr>
                <w:rFonts w:ascii="Times New Roman" w:eastAsia="標楷體" w:hAnsi="Times New Roman" w:hint="eastAsia"/>
                <w:color w:val="000000" w:themeColor="text1"/>
                <w:szCs w:val="24"/>
              </w:rPr>
              <w:t>附屬設施配置規劃（無則免附）。</w:t>
            </w:r>
          </w:p>
        </w:tc>
      </w:tr>
      <w:tr w:rsidR="00892E57" w:rsidRPr="00892E57" w:rsidTr="00CA51EC">
        <w:trPr>
          <w:trHeight w:val="170"/>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投資計畫</w:t>
            </w:r>
          </w:p>
        </w:tc>
        <w:tc>
          <w:tcPr>
            <w:tcW w:w="240" w:type="pct"/>
            <w:shd w:val="clear" w:color="auto" w:fill="auto"/>
            <w:vAlign w:val="center"/>
          </w:tcPr>
          <w:p w:rsidR="00691091" w:rsidRPr="00892E57" w:rsidRDefault="00691091"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hint="eastAsia"/>
                <w:b/>
                <w:color w:val="000000" w:themeColor="text1"/>
                <w:szCs w:val="24"/>
              </w:rPr>
              <w:t>2</w:t>
            </w:r>
            <w:r w:rsidR="00713D9F" w:rsidRPr="00892E57">
              <w:rPr>
                <w:rFonts w:ascii="Times New Roman" w:eastAsia="標楷體" w:hAnsi="Times New Roman" w:hint="eastAsia"/>
                <w:b/>
                <w:color w:val="000000" w:themeColor="text1"/>
                <w:szCs w:val="24"/>
              </w:rPr>
              <w:t>0</w:t>
            </w:r>
          </w:p>
        </w:tc>
        <w:tc>
          <w:tcPr>
            <w:tcW w:w="4113" w:type="pct"/>
            <w:shd w:val="clear" w:color="auto" w:fill="auto"/>
          </w:tcPr>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Pr="00892E57">
              <w:rPr>
                <w:rFonts w:ascii="Times New Roman" w:eastAsia="標楷體" w:hAnsi="Times New Roman" w:hint="eastAsia"/>
                <w:color w:val="000000" w:themeColor="text1"/>
                <w:szCs w:val="24"/>
              </w:rPr>
              <w:t>空間裝修及設備建置項目。</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2.</w:t>
            </w:r>
            <w:r w:rsidRPr="00892E57">
              <w:rPr>
                <w:rFonts w:ascii="Times New Roman" w:eastAsia="標楷體" w:hAnsi="Times New Roman" w:hint="eastAsia"/>
                <w:color w:val="000000" w:themeColor="text1"/>
                <w:szCs w:val="24"/>
              </w:rPr>
              <w:t>期初投資規劃（如投資金額、項目及期程，期初投資金額不得低於</w:t>
            </w:r>
            <w:r w:rsidRPr="00892E57">
              <w:rPr>
                <w:rFonts w:ascii="Times New Roman" w:eastAsia="標楷體" w:hAnsi="Times New Roman" w:hint="eastAsia"/>
                <w:color w:val="000000" w:themeColor="text1"/>
                <w:szCs w:val="24"/>
              </w:rPr>
              <w:t>250</w:t>
            </w:r>
            <w:r w:rsidRPr="00892E57">
              <w:rPr>
                <w:rFonts w:ascii="Times New Roman" w:eastAsia="標楷體" w:hAnsi="Times New Roman" w:hint="eastAsia"/>
                <w:color w:val="000000" w:themeColor="text1"/>
                <w:szCs w:val="24"/>
              </w:rPr>
              <w:t>萬元）。</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r w:rsidRPr="00892E57">
              <w:rPr>
                <w:rFonts w:ascii="Times New Roman" w:eastAsia="標楷體" w:hAnsi="Times New Roman" w:hint="eastAsia"/>
                <w:color w:val="000000" w:themeColor="text1"/>
                <w:szCs w:val="24"/>
              </w:rPr>
              <w:t>其他投資計畫（含投資金額、項目及期程，無則免附）。</w:t>
            </w:r>
          </w:p>
        </w:tc>
      </w:tr>
      <w:tr w:rsidR="00892E57" w:rsidRPr="00892E57" w:rsidTr="00CA51EC">
        <w:trPr>
          <w:trHeight w:val="170"/>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4</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營運管理計畫</w:t>
            </w:r>
          </w:p>
        </w:tc>
        <w:tc>
          <w:tcPr>
            <w:tcW w:w="240" w:type="pct"/>
            <w:shd w:val="clear" w:color="auto" w:fill="auto"/>
            <w:vAlign w:val="center"/>
          </w:tcPr>
          <w:p w:rsidR="00691091" w:rsidRPr="00892E57" w:rsidRDefault="00713D9F"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hint="eastAsia"/>
                <w:b/>
                <w:color w:val="000000" w:themeColor="text1"/>
                <w:szCs w:val="24"/>
              </w:rPr>
              <w:t>30</w:t>
            </w:r>
          </w:p>
        </w:tc>
        <w:tc>
          <w:tcPr>
            <w:tcW w:w="4113" w:type="pct"/>
            <w:shd w:val="clear" w:color="auto" w:fill="auto"/>
          </w:tcPr>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Pr="00892E57">
              <w:rPr>
                <w:rFonts w:ascii="Times New Roman" w:eastAsia="標楷體" w:hAnsi="Times New Roman" w:hint="eastAsia"/>
                <w:color w:val="000000" w:themeColor="text1"/>
                <w:szCs w:val="24"/>
              </w:rPr>
              <w:t>營運規劃</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如營運規劃理念、目標、主題特色等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2.</w:t>
            </w:r>
            <w:r w:rsidRPr="00892E57">
              <w:rPr>
                <w:rFonts w:ascii="Times New Roman" w:eastAsia="標楷體" w:hAnsi="Times New Roman" w:hint="eastAsia"/>
                <w:color w:val="000000" w:themeColor="text1"/>
                <w:szCs w:val="24"/>
              </w:rPr>
              <w:t>開幕籌備計畫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如開幕行銷、開幕組織分工等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r w:rsidR="00691091" w:rsidRPr="00892E57">
              <w:rPr>
                <w:rFonts w:ascii="Times New Roman" w:eastAsia="標楷體" w:hAnsi="Times New Roman" w:hint="eastAsia"/>
                <w:color w:val="000000" w:themeColor="text1"/>
                <w:szCs w:val="24"/>
              </w:rPr>
              <w:t>營運項目及收費標準</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如營運項目、</w:t>
            </w:r>
            <w:r w:rsidR="00794E04" w:rsidRPr="00892E57">
              <w:rPr>
                <w:rFonts w:ascii="Times New Roman" w:eastAsia="標楷體" w:hAnsi="Times New Roman" w:hint="eastAsia"/>
                <w:color w:val="000000" w:themeColor="text1"/>
                <w:szCs w:val="24"/>
              </w:rPr>
              <w:t>營業日數、營業時間</w:t>
            </w:r>
            <w:r w:rsidR="00691091" w:rsidRPr="00892E57">
              <w:rPr>
                <w:rFonts w:ascii="Times New Roman" w:eastAsia="標楷體" w:hAnsi="Times New Roman" w:hint="eastAsia"/>
                <w:color w:val="000000" w:themeColor="text1"/>
                <w:szCs w:val="24"/>
              </w:rPr>
              <w:t>、收費費率標準與其調整時機及方式等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4</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人員招募及培訓計畫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如未來人員招募、人力配置、員工培訓計畫等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5</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遊客服務計畫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w:t>
            </w:r>
            <w:r w:rsidR="00B32F88" w:rsidRPr="00892E57">
              <w:rPr>
                <w:rFonts w:ascii="Times New Roman" w:eastAsia="標楷體" w:hAnsi="Times New Roman" w:hint="eastAsia"/>
                <w:color w:val="000000" w:themeColor="text1"/>
                <w:szCs w:val="24"/>
              </w:rPr>
              <w:t>i-center</w:t>
            </w:r>
            <w:r w:rsidR="00B32F88" w:rsidRPr="00892E57">
              <w:rPr>
                <w:rFonts w:ascii="Times New Roman" w:eastAsia="標楷體" w:hAnsi="Times New Roman" w:hint="eastAsia"/>
                <w:color w:val="000000" w:themeColor="text1"/>
                <w:szCs w:val="24"/>
              </w:rPr>
              <w:t>旅客服務中心須符合第</w:t>
            </w:r>
            <w:r w:rsidR="00B32F88" w:rsidRPr="00892E57">
              <w:rPr>
                <w:rFonts w:ascii="Times New Roman" w:eastAsia="標楷體" w:hAnsi="Times New Roman" w:hint="eastAsia"/>
                <w:color w:val="000000" w:themeColor="text1"/>
                <w:szCs w:val="24"/>
              </w:rPr>
              <w:t>3</w:t>
            </w:r>
            <w:r w:rsidR="00B32F88" w:rsidRPr="00892E57">
              <w:rPr>
                <w:rFonts w:ascii="Times New Roman" w:eastAsia="標楷體" w:hAnsi="Times New Roman" w:hint="eastAsia"/>
                <w:color w:val="000000" w:themeColor="text1"/>
                <w:szCs w:val="24"/>
              </w:rPr>
              <w:t>層級遊客中心</w:t>
            </w:r>
            <w:r w:rsidR="00691091" w:rsidRPr="00892E57">
              <w:rPr>
                <w:rFonts w:ascii="Times New Roman" w:eastAsia="標楷體" w:hAnsi="Times New Roman" w:hint="eastAsia"/>
                <w:color w:val="000000" w:themeColor="text1"/>
                <w:szCs w:val="24"/>
              </w:rPr>
              <w:t>、</w:t>
            </w:r>
            <w:r w:rsidR="000A4B64" w:rsidRPr="00892E57">
              <w:rPr>
                <w:rFonts w:ascii="Times New Roman" w:eastAsia="標楷體" w:hAnsi="Times New Roman" w:hint="eastAsia"/>
                <w:color w:val="000000" w:themeColor="text1"/>
                <w:szCs w:val="24"/>
              </w:rPr>
              <w:t>周</w:t>
            </w:r>
            <w:r w:rsidR="00691091" w:rsidRPr="00892E57">
              <w:rPr>
                <w:rFonts w:ascii="Times New Roman" w:eastAsia="標楷體" w:hAnsi="Times New Roman" w:hint="eastAsia"/>
                <w:color w:val="000000" w:themeColor="text1"/>
                <w:szCs w:val="24"/>
              </w:rPr>
              <w:t>邊地區觀光休閒資源之套裝遊程規劃等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6</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交通管理計畫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如人車行動線規劃、周邊停車空間規劃等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7</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服務品質管理計畫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如客訴處理、服務品質控管等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8</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行銷推廣計畫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如市場客層分析、行銷策略、宣傳企劃等</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9</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設備管理維護計畫（如設施設備之保養維護計畫、申報與汰換更新機制、場地出借管理、環境清潔維護等）。</w:t>
            </w:r>
          </w:p>
          <w:p w:rsidR="00691091" w:rsidRPr="00892E57" w:rsidRDefault="00EF776B"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10</w:t>
            </w:r>
            <w:r w:rsidR="0069109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風險管理計畫</w:t>
            </w:r>
            <w:r w:rsidR="00953E01"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應包括對資金財務、法令、政策及其他可能影響因素之評估，及風險承擔能力及因應策略</w:t>
            </w:r>
            <w:r w:rsidR="00D930DB" w:rsidRPr="00892E57">
              <w:rPr>
                <w:rFonts w:ascii="Times New Roman" w:eastAsia="標楷體" w:hAnsi="Times New Roman" w:hint="eastAsia"/>
                <w:color w:val="000000" w:themeColor="text1"/>
                <w:szCs w:val="24"/>
              </w:rPr>
              <w:t>）</w:t>
            </w:r>
            <w:r w:rsidR="00691091"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00EF776B" w:rsidRPr="00892E57">
              <w:rPr>
                <w:rFonts w:ascii="Times New Roman" w:eastAsia="標楷體" w:hAnsi="Times New Roman" w:hint="eastAsia"/>
                <w:color w:val="000000" w:themeColor="text1"/>
                <w:szCs w:val="24"/>
              </w:rPr>
              <w:t>1</w:t>
            </w:r>
            <w:r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保險計畫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應說明裝修及營運期間之保險計畫</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00EF776B" w:rsidRPr="00892E57">
              <w:rPr>
                <w:rFonts w:ascii="Times New Roman" w:eastAsia="標楷體" w:hAnsi="Times New Roman" w:hint="eastAsia"/>
                <w:color w:val="000000" w:themeColor="text1"/>
                <w:szCs w:val="24"/>
              </w:rPr>
              <w:t>2</w:t>
            </w:r>
            <w:r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安全監控、通報及緊急應變計畫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針對場所之安全維護及監控計畫、防災措施及緊急應變通報與危機處理措施進行說明</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00EF776B" w:rsidRPr="00892E57">
              <w:rPr>
                <w:rFonts w:ascii="Times New Roman" w:eastAsia="標楷體" w:hAnsi="Times New Roman" w:hint="eastAsia"/>
                <w:color w:val="000000" w:themeColor="text1"/>
                <w:szCs w:val="24"/>
              </w:rPr>
              <w:t>3</w:t>
            </w:r>
            <w:r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移轉及返還計畫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契約期限屆滿及契約提前終止移轉及返還時程規</w:t>
            </w:r>
            <w:r w:rsidRPr="00892E57">
              <w:rPr>
                <w:rFonts w:ascii="Times New Roman" w:eastAsia="標楷體" w:hAnsi="Times New Roman" w:hint="eastAsia"/>
                <w:color w:val="000000" w:themeColor="text1"/>
                <w:szCs w:val="24"/>
              </w:rPr>
              <w:lastRenderedPageBreak/>
              <w:t>劃、協助人員訓練計畫</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w:t>
            </w:r>
            <w:r w:rsidR="00EF776B" w:rsidRPr="00892E57">
              <w:rPr>
                <w:rFonts w:ascii="Times New Roman" w:eastAsia="標楷體" w:hAnsi="Times New Roman" w:hint="eastAsia"/>
                <w:color w:val="000000" w:themeColor="text1"/>
                <w:szCs w:val="24"/>
              </w:rPr>
              <w:t>4</w:t>
            </w:r>
            <w:r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睦鄰及創意回饋計畫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如提供鄰近社區居民之優惠與折扣、在地居民優先聘僱等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2B6E30" w:rsidRPr="00892E57" w:rsidRDefault="002B6E30"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15.</w:t>
            </w:r>
            <w:r w:rsidRPr="00892E57">
              <w:rPr>
                <w:rFonts w:ascii="Times New Roman" w:eastAsia="標楷體" w:hAnsi="Times New Roman" w:hint="eastAsia"/>
                <w:color w:val="000000" w:themeColor="text1"/>
                <w:szCs w:val="24"/>
              </w:rPr>
              <w:t>主題活動或冬季營運策略（無者免附）。</w:t>
            </w:r>
          </w:p>
        </w:tc>
      </w:tr>
      <w:tr w:rsidR="00892E57" w:rsidRPr="00892E57" w:rsidTr="00CA51EC">
        <w:trPr>
          <w:trHeight w:val="170"/>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lastRenderedPageBreak/>
              <w:t>5</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財務計畫</w:t>
            </w:r>
          </w:p>
        </w:tc>
        <w:tc>
          <w:tcPr>
            <w:tcW w:w="240" w:type="pct"/>
            <w:shd w:val="clear" w:color="auto" w:fill="auto"/>
            <w:vAlign w:val="center"/>
          </w:tcPr>
          <w:p w:rsidR="00691091" w:rsidRPr="00892E57" w:rsidRDefault="00691091"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b/>
                <w:color w:val="000000" w:themeColor="text1"/>
                <w:szCs w:val="24"/>
              </w:rPr>
              <w:t>20</w:t>
            </w:r>
          </w:p>
        </w:tc>
        <w:tc>
          <w:tcPr>
            <w:tcW w:w="4113" w:type="pct"/>
            <w:shd w:val="clear" w:color="auto" w:fill="auto"/>
          </w:tcPr>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color w:val="000000" w:themeColor="text1"/>
                <w:szCs w:val="24"/>
              </w:rPr>
              <w:t>1.</w:t>
            </w:r>
            <w:r w:rsidRPr="00892E57">
              <w:rPr>
                <w:rFonts w:ascii="Times New Roman" w:eastAsia="標楷體" w:hAnsi="Times New Roman" w:hint="eastAsia"/>
                <w:color w:val="000000" w:themeColor="text1"/>
                <w:szCs w:val="24"/>
              </w:rPr>
              <w:t>財務基本參數說明</w:t>
            </w:r>
            <w:r w:rsidR="00953E01" w:rsidRPr="00892E57">
              <w:rPr>
                <w:rFonts w:ascii="Times New Roman" w:eastAsia="標楷體" w:hAnsi="Times New Roman"/>
                <w:color w:val="000000" w:themeColor="text1"/>
                <w:szCs w:val="24"/>
              </w:rPr>
              <w:t>（</w:t>
            </w:r>
            <w:r w:rsidRPr="00892E57">
              <w:rPr>
                <w:rFonts w:ascii="Times New Roman" w:eastAsia="標楷體" w:hAnsi="Times New Roman" w:hint="eastAsia"/>
                <w:color w:val="000000" w:themeColor="text1"/>
                <w:szCs w:val="24"/>
              </w:rPr>
              <w:t>至少包含裝修期程、營運期程、物價調整、折舊方式及折舊年期、稅賦、資本結構、融資利率（如無融資者，免說明）及折現率等</w:t>
            </w:r>
            <w:r w:rsidR="00D930DB" w:rsidRPr="00892E57">
              <w:rPr>
                <w:rFonts w:ascii="Times New Roman" w:eastAsia="標楷體" w:hAnsi="Times New Roman"/>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color w:val="000000" w:themeColor="text1"/>
                <w:szCs w:val="24"/>
              </w:rPr>
              <w:t>2.</w:t>
            </w:r>
            <w:r w:rsidRPr="00892E57">
              <w:rPr>
                <w:rFonts w:ascii="Times New Roman" w:eastAsia="標楷體" w:hAnsi="Times New Roman" w:hint="eastAsia"/>
                <w:color w:val="000000" w:themeColor="text1"/>
                <w:szCs w:val="24"/>
              </w:rPr>
              <w:t>資金籌措計畫</w:t>
            </w:r>
            <w:r w:rsidR="00953E01" w:rsidRPr="00892E57">
              <w:rPr>
                <w:rFonts w:ascii="Times New Roman" w:eastAsia="標楷體" w:hAnsi="Times New Roman"/>
                <w:color w:val="000000" w:themeColor="text1"/>
                <w:szCs w:val="24"/>
              </w:rPr>
              <w:t>（</w:t>
            </w:r>
            <w:r w:rsidRPr="00892E57">
              <w:rPr>
                <w:rFonts w:ascii="Times New Roman" w:eastAsia="標楷體" w:hAnsi="Times New Roman" w:hint="eastAsia"/>
                <w:color w:val="000000" w:themeColor="text1"/>
                <w:szCs w:val="24"/>
              </w:rPr>
              <w:t>包含自有資金及融資，敘明資金來源去路表及自有資金籌措計畫、融資計畫（如無融資者，免說明）等</w:t>
            </w:r>
            <w:r w:rsidR="00D930DB" w:rsidRPr="00892E57">
              <w:rPr>
                <w:rFonts w:ascii="Times New Roman" w:eastAsia="標楷體" w:hAnsi="Times New Roman"/>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3.</w:t>
            </w:r>
            <w:r w:rsidRPr="00892E57">
              <w:rPr>
                <w:rFonts w:ascii="Times New Roman" w:eastAsia="標楷體" w:hAnsi="Times New Roman" w:hint="eastAsia"/>
                <w:color w:val="000000" w:themeColor="text1"/>
                <w:szCs w:val="24"/>
              </w:rPr>
              <w:t>營運收支預估</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包含分年營業收入：應依各項設施分析其分年營業收入、分年營業成本及費用：應依各項設施分析其分年營業成本及費用</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4.</w:t>
            </w:r>
            <w:r w:rsidRPr="00892E57">
              <w:rPr>
                <w:rFonts w:ascii="Times New Roman" w:eastAsia="標楷體" w:hAnsi="Times New Roman" w:hint="eastAsia"/>
                <w:color w:val="000000" w:themeColor="text1"/>
                <w:szCs w:val="24"/>
              </w:rPr>
              <w:t>重增置計畫</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各項設施重增置成本計畫及成本分析折舊及攤銷費用、重增置期程規劃</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5.</w:t>
            </w:r>
            <w:r w:rsidRPr="00892E57">
              <w:rPr>
                <w:rFonts w:ascii="Times New Roman" w:eastAsia="標楷體" w:hAnsi="Times New Roman" w:hint="eastAsia"/>
                <w:color w:val="000000" w:themeColor="text1"/>
                <w:szCs w:val="24"/>
              </w:rPr>
              <w:t>財務效益分析</w:t>
            </w:r>
            <w:r w:rsidR="00953E01"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至少包含自償率、淨現值、內部報酬率及回收年期，並應提出分年預估之財務報表，包括資產負債表、損益表及現金流量表等</w:t>
            </w:r>
            <w:r w:rsidR="00D930DB" w:rsidRPr="00892E57">
              <w:rPr>
                <w:rFonts w:ascii="Times New Roman" w:eastAsia="標楷體" w:hAnsi="Times New Roman" w:hint="eastAsia"/>
                <w:color w:val="000000" w:themeColor="text1"/>
                <w:szCs w:val="24"/>
              </w:rPr>
              <w:t>）</w:t>
            </w:r>
            <w:r w:rsidRPr="00892E57">
              <w:rPr>
                <w:rFonts w:ascii="Times New Roman" w:eastAsia="標楷體" w:hAnsi="Times New Roman" w:hint="eastAsia"/>
                <w:color w:val="000000" w:themeColor="text1"/>
                <w:szCs w:val="24"/>
              </w:rPr>
              <w:t>。</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6.</w:t>
            </w:r>
            <w:r w:rsidRPr="00892E57">
              <w:rPr>
                <w:rFonts w:ascii="Times New Roman" w:eastAsia="標楷體" w:hAnsi="Times New Roman" w:hint="eastAsia"/>
                <w:color w:val="000000" w:themeColor="text1"/>
                <w:szCs w:val="24"/>
              </w:rPr>
              <w:t>敏感性分析（至少需包含投資成本、營業成本、營業收入變動等敏感度分析）。</w:t>
            </w:r>
          </w:p>
          <w:p w:rsidR="00691091" w:rsidRPr="00892E57" w:rsidRDefault="00691091" w:rsidP="006A0E71">
            <w:pPr>
              <w:overflowPunct w:val="0"/>
              <w:ind w:left="170" w:hanging="170"/>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7.</w:t>
            </w:r>
            <w:r w:rsidRPr="00892E57">
              <w:rPr>
                <w:rFonts w:ascii="Times New Roman" w:eastAsia="標楷體" w:hAnsi="Times New Roman" w:hint="eastAsia"/>
                <w:color w:val="000000" w:themeColor="text1"/>
                <w:szCs w:val="24"/>
              </w:rPr>
              <w:t>營運權利金支付計畫（包括但不限於預估營業</w:t>
            </w:r>
            <w:r w:rsidR="00771E3D" w:rsidRPr="00892E57">
              <w:rPr>
                <w:rFonts w:ascii="Times New Roman" w:eastAsia="標楷體" w:hAnsi="Times New Roman" w:hint="eastAsia"/>
                <w:color w:val="000000" w:themeColor="text1"/>
                <w:szCs w:val="24"/>
              </w:rPr>
              <w:t>額</w:t>
            </w:r>
            <w:r w:rsidRPr="00892E57">
              <w:rPr>
                <w:rFonts w:ascii="Times New Roman" w:eastAsia="標楷體" w:hAnsi="Times New Roman" w:hint="eastAsia"/>
                <w:color w:val="000000" w:themeColor="text1"/>
                <w:szCs w:val="24"/>
              </w:rPr>
              <w:t>、預估營運權利金支付金額）。</w:t>
            </w:r>
          </w:p>
        </w:tc>
      </w:tr>
      <w:tr w:rsidR="00691091" w:rsidRPr="00892E57" w:rsidTr="00CA51EC">
        <w:trPr>
          <w:trHeight w:val="1225"/>
          <w:jc w:val="center"/>
        </w:trPr>
        <w:tc>
          <w:tcPr>
            <w:tcW w:w="240"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6</w:t>
            </w:r>
          </w:p>
        </w:tc>
        <w:tc>
          <w:tcPr>
            <w:tcW w:w="407" w:type="pct"/>
            <w:shd w:val="clear" w:color="auto" w:fill="auto"/>
            <w:vAlign w:val="center"/>
          </w:tcPr>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現場簡報</w:t>
            </w:r>
          </w:p>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與</w:t>
            </w:r>
          </w:p>
          <w:p w:rsidR="00691091" w:rsidRPr="00892E57" w:rsidRDefault="00691091" w:rsidP="006A0E71">
            <w:pPr>
              <w:overflowPunct w:val="0"/>
              <w:spacing w:line="300" w:lineRule="exact"/>
              <w:jc w:val="center"/>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答詢</w:t>
            </w:r>
          </w:p>
        </w:tc>
        <w:tc>
          <w:tcPr>
            <w:tcW w:w="240" w:type="pct"/>
            <w:shd w:val="clear" w:color="auto" w:fill="auto"/>
            <w:vAlign w:val="center"/>
          </w:tcPr>
          <w:p w:rsidR="00691091" w:rsidRPr="00892E57" w:rsidRDefault="00691091" w:rsidP="006A0E71">
            <w:pPr>
              <w:overflowPunct w:val="0"/>
              <w:spacing w:line="320" w:lineRule="exact"/>
              <w:jc w:val="center"/>
              <w:rPr>
                <w:rFonts w:ascii="Times New Roman" w:eastAsia="標楷體" w:hAnsi="Times New Roman"/>
                <w:b/>
                <w:color w:val="000000" w:themeColor="text1"/>
                <w:szCs w:val="24"/>
              </w:rPr>
            </w:pPr>
            <w:r w:rsidRPr="00892E57">
              <w:rPr>
                <w:rFonts w:ascii="Times New Roman" w:eastAsia="標楷體" w:hAnsi="Times New Roman"/>
                <w:b/>
                <w:color w:val="000000" w:themeColor="text1"/>
                <w:szCs w:val="24"/>
              </w:rPr>
              <w:t>5</w:t>
            </w:r>
          </w:p>
        </w:tc>
        <w:tc>
          <w:tcPr>
            <w:tcW w:w="4113" w:type="pct"/>
            <w:shd w:val="clear" w:color="auto" w:fill="auto"/>
            <w:vAlign w:val="center"/>
          </w:tcPr>
          <w:p w:rsidR="00691091" w:rsidRPr="00892E57" w:rsidRDefault="00691091" w:rsidP="006A0E71">
            <w:pPr>
              <w:overflowPunct w:val="0"/>
              <w:spacing w:line="280" w:lineRule="exact"/>
              <w:jc w:val="both"/>
              <w:rPr>
                <w:rFonts w:ascii="Times New Roman" w:eastAsia="標楷體" w:hAnsi="Times New Roman"/>
                <w:color w:val="000000" w:themeColor="text1"/>
                <w:szCs w:val="24"/>
              </w:rPr>
            </w:pPr>
            <w:r w:rsidRPr="00892E57">
              <w:rPr>
                <w:rFonts w:ascii="Times New Roman" w:eastAsia="標楷體" w:hAnsi="Times New Roman" w:hint="eastAsia"/>
                <w:color w:val="000000" w:themeColor="text1"/>
                <w:szCs w:val="24"/>
              </w:rPr>
              <w:t>簡報資料應與投資計畫書內容相符，並應加注投資計畫書頁碼，額外增加內容不計入評分。</w:t>
            </w:r>
          </w:p>
        </w:tc>
      </w:tr>
    </w:tbl>
    <w:p w:rsidR="00832AE9" w:rsidRPr="00892E57" w:rsidRDefault="00832AE9" w:rsidP="006A0E71">
      <w:pPr>
        <w:overflowPunct w:val="0"/>
        <w:rPr>
          <w:color w:val="000000" w:themeColor="text1"/>
        </w:rPr>
      </w:pPr>
    </w:p>
    <w:p w:rsidR="00FA6357" w:rsidRPr="00892E57" w:rsidRDefault="00FA6357" w:rsidP="006A0E71">
      <w:pPr>
        <w:overflowPunct w:val="0"/>
        <w:rPr>
          <w:color w:val="000000" w:themeColor="text1"/>
        </w:rPr>
      </w:pPr>
    </w:p>
    <w:p w:rsidR="00FA6357" w:rsidRPr="00892E57" w:rsidRDefault="00FA6357" w:rsidP="006A0E71">
      <w:pPr>
        <w:widowControl/>
        <w:overflowPunct w:val="0"/>
        <w:rPr>
          <w:color w:val="000000" w:themeColor="text1"/>
        </w:rPr>
      </w:pPr>
      <w:r w:rsidRPr="00892E57">
        <w:rPr>
          <w:color w:val="000000" w:themeColor="text1"/>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57" w:name="_Toc480977505"/>
      <w:bookmarkStart w:id="558" w:name="_Toc531964961"/>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10</w:t>
      </w:r>
      <w:r w:rsidRPr="00892E57">
        <w:rPr>
          <w:rFonts w:ascii="Times New Roman" w:hAnsi="Times New Roman" w:hint="eastAsia"/>
          <w:b/>
          <w:color w:val="000000" w:themeColor="text1"/>
          <w:sz w:val="32"/>
          <w:szCs w:val="32"/>
        </w:rPr>
        <w:t>：投資申請書</w:t>
      </w:r>
      <w:bookmarkEnd w:id="557"/>
      <w:bookmarkEnd w:id="558"/>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投資申請書</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1242" w:hanging="1123"/>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受文者：</w:t>
      </w:r>
      <w:r w:rsidR="00AF398E" w:rsidRPr="00892E57">
        <w:rPr>
          <w:rFonts w:ascii="Times New Roman" w:eastAsia="標楷體" w:hAnsi="Times New Roman" w:cs="Arial" w:hint="eastAsia"/>
          <w:color w:val="000000" w:themeColor="text1"/>
          <w:kern w:val="0"/>
          <w:sz w:val="28"/>
          <w:szCs w:val="28"/>
        </w:rPr>
        <w:t>臺中市政府觀光旅遊局</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1242" w:hanging="1123"/>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主</w:t>
      </w:r>
      <w:r w:rsidRPr="00892E57">
        <w:rPr>
          <w:rFonts w:ascii="Times New Roman" w:eastAsia="標楷體" w:hAnsi="Times New Roman" w:cs="Arial"/>
          <w:color w:val="000000" w:themeColor="text1"/>
          <w:kern w:val="0"/>
          <w:sz w:val="28"/>
          <w:szCs w:val="28"/>
        </w:rPr>
        <w:tab/>
      </w:r>
      <w:r w:rsidRPr="00892E57">
        <w:rPr>
          <w:rFonts w:ascii="Times New Roman" w:eastAsia="標楷體" w:hAnsi="Times New Roman" w:cs="Arial" w:hint="eastAsia"/>
          <w:color w:val="000000" w:themeColor="text1"/>
          <w:kern w:val="0"/>
          <w:sz w:val="28"/>
          <w:szCs w:val="28"/>
        </w:rPr>
        <w:t>旨：為申請參與「</w:t>
      </w:r>
      <w:r w:rsidR="00746D0A" w:rsidRPr="00892E57">
        <w:rPr>
          <w:rFonts w:ascii="Times New Roman" w:eastAsia="標楷體" w:hAnsi="Times New Roman" w:cs="Arial"/>
          <w:color w:val="000000" w:themeColor="text1"/>
          <w:kern w:val="0"/>
          <w:sz w:val="28"/>
          <w:szCs w:val="28"/>
        </w:rPr>
        <w:t>臺中市大安濱海旅客服務中心及周邊設施</w:t>
      </w:r>
      <w:r w:rsidR="00D6627B" w:rsidRPr="00D6627B">
        <w:rPr>
          <w:rFonts w:ascii="Times New Roman" w:eastAsia="標楷體" w:hAnsi="Times New Roman" w:cs="Arial"/>
          <w:color w:val="000000" w:themeColor="text1"/>
          <w:kern w:val="0"/>
          <w:sz w:val="28"/>
          <w:szCs w:val="28"/>
        </w:rPr>
        <w:t>營運移轉</w:t>
      </w:r>
      <w:r w:rsidR="00746D0A" w:rsidRPr="00892E57">
        <w:rPr>
          <w:rFonts w:ascii="Times New Roman" w:eastAsia="標楷體" w:hAnsi="Times New Roman" w:cs="Arial"/>
          <w:color w:val="000000" w:themeColor="text1"/>
          <w:kern w:val="0"/>
          <w:sz w:val="28"/>
          <w:szCs w:val="28"/>
        </w:rPr>
        <w:t>案</w:t>
      </w:r>
      <w:r w:rsidRPr="00892E57">
        <w:rPr>
          <w:rFonts w:ascii="Times New Roman" w:eastAsia="標楷體" w:hAnsi="Times New Roman" w:cs="Arial" w:hint="eastAsia"/>
          <w:color w:val="000000" w:themeColor="text1"/>
          <w:kern w:val="0"/>
          <w:sz w:val="28"/>
          <w:szCs w:val="28"/>
        </w:rPr>
        <w:t>」之甄審，茲檢送本申請書及相關文件，詳如說明，請查照。</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1242" w:hanging="1123"/>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說</w:t>
      </w:r>
      <w:r w:rsidRPr="00892E57">
        <w:rPr>
          <w:rFonts w:ascii="Times New Roman" w:eastAsia="標楷體" w:hAnsi="Times New Roman" w:cs="Arial"/>
          <w:color w:val="000000" w:themeColor="text1"/>
          <w:kern w:val="0"/>
          <w:sz w:val="28"/>
          <w:szCs w:val="28"/>
        </w:rPr>
        <w:tab/>
      </w:r>
      <w:r w:rsidRPr="00892E57">
        <w:rPr>
          <w:rFonts w:ascii="Times New Roman" w:eastAsia="標楷體" w:hAnsi="Times New Roman" w:cs="Arial" w:hint="eastAsia"/>
          <w:color w:val="000000" w:themeColor="text1"/>
          <w:kern w:val="0"/>
          <w:sz w:val="28"/>
          <w:szCs w:val="28"/>
        </w:rPr>
        <w:t>明：</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一、依據執行機關</w:t>
      </w:r>
      <w:r w:rsidR="00784D7E" w:rsidRPr="00286A60">
        <w:rPr>
          <w:rFonts w:ascii="Times New Roman" w:eastAsia="標楷體" w:hAnsi="Times New Roman" w:cs="Arial" w:hint="eastAsia"/>
          <w:color w:val="000000" w:themeColor="text1"/>
          <w:kern w:val="0"/>
          <w:sz w:val="28"/>
          <w:szCs w:val="28"/>
          <w:highlight w:val="lightGray"/>
        </w:rPr>
        <w:t>中華</w:t>
      </w:r>
      <w:r w:rsidRPr="00286A60">
        <w:rPr>
          <w:rFonts w:ascii="Times New Roman" w:eastAsia="標楷體" w:hAnsi="Times New Roman" w:cs="Arial" w:hint="eastAsia"/>
          <w:color w:val="000000" w:themeColor="text1"/>
          <w:kern w:val="0"/>
          <w:sz w:val="28"/>
          <w:szCs w:val="28"/>
          <w:highlight w:val="lightGray"/>
        </w:rPr>
        <w:t>民國</w:t>
      </w:r>
      <w:r w:rsidRPr="00286A60">
        <w:rPr>
          <w:rFonts w:ascii="Times New Roman" w:eastAsia="標楷體" w:hAnsi="Times New Roman" w:cs="Arial" w:hint="eastAsia"/>
          <w:color w:val="000000" w:themeColor="text1"/>
          <w:kern w:val="0"/>
          <w:sz w:val="28"/>
          <w:szCs w:val="28"/>
          <w:highlight w:val="lightGray"/>
        </w:rPr>
        <w:t>10</w:t>
      </w:r>
      <w:r w:rsidR="00784D7E" w:rsidRPr="00286A60">
        <w:rPr>
          <w:rFonts w:ascii="Times New Roman" w:eastAsia="標楷體" w:hAnsi="Times New Roman" w:cs="Arial" w:hint="eastAsia"/>
          <w:color w:val="000000" w:themeColor="text1"/>
          <w:kern w:val="0"/>
          <w:sz w:val="28"/>
          <w:szCs w:val="28"/>
          <w:highlight w:val="lightGray"/>
        </w:rPr>
        <w:t>8</w:t>
      </w:r>
      <w:r w:rsidRPr="00286A60">
        <w:rPr>
          <w:rFonts w:ascii="Times New Roman" w:eastAsia="標楷體" w:hAnsi="Times New Roman" w:cs="Arial" w:hint="eastAsia"/>
          <w:color w:val="000000" w:themeColor="text1"/>
          <w:kern w:val="0"/>
          <w:sz w:val="28"/>
          <w:szCs w:val="28"/>
          <w:highlight w:val="lightGray"/>
        </w:rPr>
        <w:t>年</w:t>
      </w:r>
      <w:r w:rsidR="002B72B5">
        <w:rPr>
          <w:rFonts w:ascii="Times New Roman" w:eastAsia="標楷體" w:hAnsi="Times New Roman" w:cs="Arial" w:hint="eastAsia"/>
          <w:color w:val="000000" w:themeColor="text1"/>
          <w:kern w:val="0"/>
          <w:sz w:val="28"/>
          <w:szCs w:val="28"/>
          <w:highlight w:val="lightGray"/>
        </w:rPr>
        <w:t>05</w:t>
      </w:r>
      <w:r w:rsidRPr="00286A60">
        <w:rPr>
          <w:rFonts w:ascii="Times New Roman" w:eastAsia="標楷體" w:hAnsi="Times New Roman" w:cs="Arial" w:hint="eastAsia"/>
          <w:color w:val="000000" w:themeColor="text1"/>
          <w:kern w:val="0"/>
          <w:sz w:val="28"/>
          <w:szCs w:val="28"/>
          <w:highlight w:val="lightGray"/>
        </w:rPr>
        <w:t>月</w:t>
      </w:r>
      <w:r w:rsidR="002B72B5">
        <w:rPr>
          <w:rFonts w:ascii="Times New Roman" w:eastAsia="標楷體" w:hAnsi="Times New Roman" w:cs="Arial" w:hint="eastAsia"/>
          <w:color w:val="000000" w:themeColor="text1"/>
          <w:kern w:val="0"/>
          <w:sz w:val="28"/>
          <w:szCs w:val="28"/>
          <w:highlight w:val="lightGray"/>
        </w:rPr>
        <w:t>03</w:t>
      </w:r>
      <w:r w:rsidRPr="00286A60">
        <w:rPr>
          <w:rFonts w:ascii="Times New Roman" w:eastAsia="標楷體" w:hAnsi="Times New Roman" w:cs="Arial" w:hint="eastAsia"/>
          <w:color w:val="000000" w:themeColor="text1"/>
          <w:kern w:val="0"/>
          <w:sz w:val="28"/>
          <w:szCs w:val="28"/>
          <w:highlight w:val="lightGray"/>
        </w:rPr>
        <w:t>日</w:t>
      </w:r>
      <w:r w:rsidRPr="00286A60">
        <w:rPr>
          <w:rFonts w:ascii="Times New Roman" w:eastAsia="標楷體" w:hAnsi="Times New Roman" w:cs="Arial" w:hint="eastAsia"/>
          <w:color w:val="000000" w:themeColor="text1"/>
          <w:kern w:val="0"/>
          <w:sz w:val="28"/>
          <w:szCs w:val="28"/>
        </w:rPr>
        <w:t>公告之「</w:t>
      </w:r>
      <w:r w:rsidR="00FF0FE0" w:rsidRPr="00286A60">
        <w:rPr>
          <w:rFonts w:ascii="Times New Roman" w:eastAsia="標楷體" w:hAnsi="Times New Roman" w:cs="Arial"/>
          <w:color w:val="000000" w:themeColor="text1"/>
          <w:kern w:val="0"/>
          <w:sz w:val="28"/>
          <w:szCs w:val="28"/>
        </w:rPr>
        <w:t>臺中</w:t>
      </w:r>
      <w:r w:rsidR="00FF0FE0" w:rsidRPr="00892E57">
        <w:rPr>
          <w:rFonts w:ascii="Times New Roman" w:eastAsia="標楷體" w:hAnsi="Times New Roman" w:cs="Arial"/>
          <w:color w:val="000000" w:themeColor="text1"/>
          <w:kern w:val="0"/>
          <w:sz w:val="28"/>
          <w:szCs w:val="28"/>
        </w:rPr>
        <w:t>市大安濱海旅客服務中心及周邊設施</w:t>
      </w:r>
      <w:r w:rsidR="00C22143" w:rsidRPr="00C22143">
        <w:rPr>
          <w:rFonts w:ascii="Times New Roman" w:eastAsia="標楷體" w:hAnsi="Times New Roman" w:cs="Arial"/>
          <w:color w:val="000000" w:themeColor="text1"/>
          <w:kern w:val="0"/>
          <w:sz w:val="28"/>
          <w:szCs w:val="28"/>
        </w:rPr>
        <w:t>營運移轉</w:t>
      </w:r>
      <w:r w:rsidR="00FF0FE0" w:rsidRPr="00892E57">
        <w:rPr>
          <w:rFonts w:ascii="Times New Roman" w:eastAsia="標楷體" w:hAnsi="Times New Roman" w:cs="Arial"/>
          <w:color w:val="000000" w:themeColor="text1"/>
          <w:kern w:val="0"/>
          <w:sz w:val="28"/>
          <w:szCs w:val="28"/>
        </w:rPr>
        <w:t>案</w:t>
      </w:r>
      <w:r w:rsidRPr="00892E57">
        <w:rPr>
          <w:rFonts w:ascii="Times New Roman" w:eastAsia="標楷體" w:hAnsi="Times New Roman" w:cs="Arial" w:hint="eastAsia"/>
          <w:color w:val="000000" w:themeColor="text1"/>
          <w:kern w:val="0"/>
          <w:sz w:val="28"/>
          <w:szCs w:val="28"/>
        </w:rPr>
        <w:t>」招商文件（以下簡稱「招商文件」），包括其補充文件辦理。</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二、本申請人已詳讀招商文件之內容，茲同意並承諾遵守招商文件內所規定之全部事項，及履行招商文件及本申請書內所記載申請人應盡之義務。</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三、本申請人有意願參與投資辦理本案之</w:t>
      </w:r>
      <w:r w:rsidR="00FF0FE0" w:rsidRPr="00892E57">
        <w:rPr>
          <w:rFonts w:ascii="Times New Roman" w:eastAsia="標楷體" w:hAnsi="Times New Roman" w:cs="Arial" w:hint="eastAsia"/>
          <w:color w:val="000000" w:themeColor="text1"/>
          <w:kern w:val="0"/>
          <w:sz w:val="28"/>
          <w:szCs w:val="28"/>
        </w:rPr>
        <w:t>委託營運管理標的物</w:t>
      </w:r>
      <w:r w:rsidRPr="00892E57">
        <w:rPr>
          <w:rFonts w:ascii="Times New Roman" w:eastAsia="標楷體" w:hAnsi="Times New Roman" w:cs="Arial" w:hint="eastAsia"/>
          <w:color w:val="000000" w:themeColor="text1"/>
          <w:kern w:val="0"/>
          <w:sz w:val="28"/>
          <w:szCs w:val="28"/>
        </w:rPr>
        <w:t>，並同意達到甄審委員會及執行機關所提之要求。</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四、為評審本申請人之資格，甄審委員會、工作小組、執行機關或其代理人有權以任何方式查證本申請人所提之申請文件、投資計畫書等一切相關資料。</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五、本申請人所提送書表文件之記載事項均屬真實，如有虛偽不實，其所發生之任何糾紛及後果，概由本申請人自行負責。</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六、本申請人所出具之證明文件如非中文時，本申請人依招商文件規定所提出之中文翻譯文件，均與該證明文件正本相符且屬實無誤，如有虛偽不實，申請人不得為合格申請人，且其所發生之任何糾紛及後果，概由本申請人自行負責。</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七、本申請人所提投資計畫書各項投資計畫構想，授權執行機關有權在任何地點、時間，以任何方式利用、轉授權他人利用。本申請人不得撤銷此項授權且執行機關不須因此支付任何費用。</w:t>
      </w: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Chars="300" w:left="1280" w:hangingChars="200" w:hanging="56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lastRenderedPageBreak/>
        <w:t>八、本申請人茲聲明並保證，所提出申請文件內容及前項授權，並未侵害第三人之智慧財產權或其他專有權利，執行機關若因本申請人提出之資料而涉及任何侵害第三人權利之訴訟或仲裁或其他爭議解決程序，本申請人應負擔一切責任，包括但不限於執行機關因訴訟、仲裁或其他爭議處理結果，或與該第三人達成和解所須支付之賠償費用。若有違反上述聲明造成執行機關損害，或因此類爭訟事件而延滯本案之推動，本申請人應負完全之責任，並賠償執行機關因此所受之損害。</w:t>
      </w:r>
    </w:p>
    <w:p w:rsidR="00F6326E" w:rsidRPr="00892E57" w:rsidRDefault="00F6326E" w:rsidP="006A0E71">
      <w:pPr>
        <w:pStyle w:val="afb"/>
        <w:tabs>
          <w:tab w:val="left" w:pos="680"/>
          <w:tab w:val="left" w:pos="2359"/>
        </w:tabs>
        <w:overflowPunct w:val="0"/>
        <w:spacing w:before="180" w:after="180" w:line="500" w:lineRule="exact"/>
        <w:ind w:leftChars="300" w:left="1200" w:hangingChars="200" w:hanging="480"/>
        <w:jc w:val="both"/>
        <w:rPr>
          <w:rFonts w:ascii="Times New Roman" w:eastAsia="標楷體" w:hAnsi="Times New Roman" w:cs="Arial"/>
          <w:color w:val="000000" w:themeColor="text1"/>
        </w:rPr>
      </w:pPr>
    </w:p>
    <w:p w:rsidR="00F6326E" w:rsidRPr="00892E57" w:rsidRDefault="00F6326E" w:rsidP="006A0E71">
      <w:pPr>
        <w:pStyle w:val="afb"/>
        <w:tabs>
          <w:tab w:val="left" w:pos="680"/>
          <w:tab w:val="left" w:pos="2359"/>
        </w:tabs>
        <w:suppressAutoHyphens/>
        <w:overflowPunct w:val="0"/>
        <w:autoSpaceDE w:val="0"/>
        <w:autoSpaceDN w:val="0"/>
        <w:spacing w:after="0" w:line="500" w:lineRule="exact"/>
        <w:ind w:left="1242" w:hanging="1123"/>
        <w:jc w:val="both"/>
        <w:textAlignment w:val="baseline"/>
        <w:rPr>
          <w:rFonts w:ascii="Times New Roman" w:eastAsia="標楷體" w:hAnsi="Times New Roman" w:cs="Arial"/>
          <w:b/>
          <w:color w:val="000000" w:themeColor="text1"/>
          <w:kern w:val="0"/>
          <w:sz w:val="32"/>
          <w:szCs w:val="32"/>
        </w:rPr>
      </w:pPr>
      <w:r w:rsidRPr="00892E57">
        <w:rPr>
          <w:rFonts w:ascii="Times New Roman" w:eastAsia="標楷體" w:hAnsi="Times New Roman" w:cs="Arial" w:hint="eastAsia"/>
          <w:b/>
          <w:color w:val="000000" w:themeColor="text1"/>
          <w:kern w:val="0"/>
          <w:sz w:val="32"/>
          <w:szCs w:val="32"/>
        </w:rPr>
        <w:t>申請人</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公司名稱：</w:t>
      </w:r>
      <w:r w:rsidRPr="00892E57">
        <w:rPr>
          <w:rFonts w:ascii="標楷體" w:eastAsia="標楷體" w:hAnsi="標楷體"/>
          <w:color w:val="000000" w:themeColor="text1"/>
          <w:sz w:val="28"/>
          <w:szCs w:val="28"/>
        </w:rPr>
        <w:t xml:space="preserve">                                      </w:t>
      </w:r>
      <w:r w:rsidRPr="00892E57">
        <w:rPr>
          <w:rFonts w:ascii="標楷體" w:eastAsia="標楷體" w:hAnsi="標楷體" w:hint="eastAsia"/>
          <w:color w:val="000000" w:themeColor="text1"/>
          <w:sz w:val="28"/>
          <w:szCs w:val="28"/>
        </w:rPr>
        <w:t>（印章）</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統一編號：</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公司地址：</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公司電話：</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公司傳真：</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公司負責人：</w:t>
      </w:r>
      <w:r w:rsidRPr="00892E57">
        <w:rPr>
          <w:rFonts w:ascii="標楷體" w:eastAsia="標楷體" w:hAnsi="標楷體"/>
          <w:color w:val="000000" w:themeColor="text1"/>
          <w:sz w:val="28"/>
          <w:szCs w:val="28"/>
        </w:rPr>
        <w:t xml:space="preserve">                                    </w:t>
      </w:r>
      <w:r w:rsidRPr="00892E57">
        <w:rPr>
          <w:rFonts w:ascii="標楷體" w:eastAsia="標楷體" w:hAnsi="標楷體" w:hint="eastAsia"/>
          <w:color w:val="000000" w:themeColor="text1"/>
          <w:sz w:val="28"/>
          <w:szCs w:val="28"/>
        </w:rPr>
        <w:t>（印章）</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身分證字號︰（非本國人者護照號碼）</w:t>
      </w:r>
    </w:p>
    <w:p w:rsidR="00F6326E" w:rsidRPr="00892E57" w:rsidRDefault="00F6326E" w:rsidP="006A0E71">
      <w:pPr>
        <w:overflowPunct w:val="0"/>
        <w:spacing w:line="540" w:lineRule="exact"/>
        <w:ind w:leftChars="300" w:left="7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戶籍地址：（非本國人者為在臺居住地址）</w:t>
      </w:r>
    </w:p>
    <w:p w:rsidR="00F6326E" w:rsidRPr="00892E57" w:rsidRDefault="00F6326E" w:rsidP="006A0E71">
      <w:pPr>
        <w:overflowPunct w:val="0"/>
        <w:spacing w:line="500" w:lineRule="exact"/>
        <w:ind w:leftChars="300" w:left="720"/>
        <w:rPr>
          <w:rFonts w:ascii="Times New Roman" w:eastAsia="標楷體" w:hAnsi="Times New Roman"/>
          <w:color w:val="000000" w:themeColor="text1"/>
          <w:sz w:val="28"/>
          <w:szCs w:val="28"/>
        </w:rPr>
      </w:pPr>
    </w:p>
    <w:p w:rsidR="00F6326E" w:rsidRPr="00892E57" w:rsidRDefault="00F6326E" w:rsidP="006A0E71">
      <w:pPr>
        <w:overflowPunct w:val="0"/>
        <w:spacing w:line="500" w:lineRule="exact"/>
        <w:jc w:val="both"/>
        <w:rPr>
          <w:rFonts w:ascii="Times New Roman" w:eastAsia="標楷體" w:hAnsi="Times New Roman" w:cs="Arial"/>
          <w:b/>
          <w:color w:val="000000" w:themeColor="text1"/>
          <w:kern w:val="3"/>
          <w:sz w:val="28"/>
          <w:szCs w:val="30"/>
        </w:rPr>
      </w:pPr>
      <w:r w:rsidRPr="00892E57">
        <w:rPr>
          <w:rFonts w:ascii="Times New Roman" w:eastAsia="標楷體" w:hAnsi="Times New Roman" w:cs="Arial" w:hint="eastAsia"/>
          <w:b/>
          <w:color w:val="000000" w:themeColor="text1"/>
          <w:kern w:val="3"/>
          <w:sz w:val="28"/>
          <w:szCs w:val="30"/>
        </w:rPr>
        <w:t>備註：</w:t>
      </w:r>
    </w:p>
    <w:p w:rsidR="00F6326E" w:rsidRPr="00892E57" w:rsidRDefault="00570590"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1</w:t>
      </w:r>
      <w:r w:rsidR="00F6326E" w:rsidRPr="00892E57">
        <w:rPr>
          <w:rFonts w:ascii="Times New Roman" w:eastAsia="標楷體" w:hAnsi="Times New Roman" w:cs="Arial"/>
          <w:color w:val="000000" w:themeColor="text1"/>
          <w:kern w:val="3"/>
          <w:sz w:val="28"/>
          <w:szCs w:val="30"/>
        </w:rPr>
        <w:t>.</w:t>
      </w:r>
      <w:r w:rsidR="00F6326E" w:rsidRPr="00892E57">
        <w:rPr>
          <w:rFonts w:ascii="Times New Roman" w:eastAsia="標楷體" w:hAnsi="Times New Roman" w:cs="Arial" w:hint="eastAsia"/>
          <w:color w:val="000000" w:themeColor="text1"/>
          <w:kern w:val="3"/>
          <w:sz w:val="28"/>
          <w:szCs w:val="30"/>
        </w:rPr>
        <w:t>本切結書之文字內容不得變更修正，否則喪失獲選為合格申請人之資格。</w:t>
      </w:r>
    </w:p>
    <w:p w:rsidR="00F6326E" w:rsidRPr="00892E57" w:rsidRDefault="00570590"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2</w:t>
      </w:r>
      <w:r w:rsidR="00F6326E" w:rsidRPr="00892E57">
        <w:rPr>
          <w:rFonts w:ascii="Times New Roman" w:eastAsia="標楷體" w:hAnsi="Times New Roman" w:cs="Arial"/>
          <w:color w:val="000000" w:themeColor="text1"/>
          <w:kern w:val="3"/>
          <w:sz w:val="28"/>
          <w:szCs w:val="30"/>
        </w:rPr>
        <w:t>.</w:t>
      </w:r>
      <w:r w:rsidR="00F6326E" w:rsidRPr="00892E57">
        <w:rPr>
          <w:rFonts w:ascii="Times New Roman" w:eastAsia="標楷體" w:hAnsi="Times New Roman" w:cs="Arial" w:hint="eastAsia"/>
          <w:color w:val="000000" w:themeColor="text1"/>
          <w:kern w:val="3"/>
          <w:sz w:val="28"/>
          <w:szCs w:val="30"/>
        </w:rPr>
        <w:t>申請人如為外國公司，應由經該國公證機構及中華民國駐外單位驗證之授權書上</w:t>
      </w:r>
      <w:r w:rsidR="00214E92" w:rsidRPr="00892E57">
        <w:rPr>
          <w:rFonts w:ascii="Times New Roman" w:eastAsia="標楷體" w:hAnsi="Times New Roman" w:cs="Arial" w:hint="eastAsia"/>
          <w:color w:val="000000" w:themeColor="text1"/>
          <w:kern w:val="3"/>
          <w:sz w:val="28"/>
          <w:szCs w:val="30"/>
        </w:rPr>
        <w:t>之</w:t>
      </w:r>
      <w:r w:rsidR="00F6326E" w:rsidRPr="00892E57">
        <w:rPr>
          <w:rFonts w:ascii="Times New Roman" w:eastAsia="標楷體" w:hAnsi="Times New Roman" w:cs="Arial" w:hint="eastAsia"/>
          <w:color w:val="000000" w:themeColor="text1"/>
          <w:kern w:val="3"/>
          <w:sz w:val="28"/>
          <w:szCs w:val="30"/>
        </w:rPr>
        <w:t>被授權人，以簽名代替印章。</w:t>
      </w:r>
    </w:p>
    <w:p w:rsidR="00570590" w:rsidRPr="00892E57" w:rsidRDefault="00570590"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pStyle w:val="afb"/>
        <w:tabs>
          <w:tab w:val="left" w:pos="1194"/>
          <w:tab w:val="left" w:pos="2294"/>
          <w:tab w:val="left" w:pos="3388"/>
          <w:tab w:val="left" w:pos="5123"/>
          <w:tab w:val="left" w:pos="6859"/>
          <w:tab w:val="left" w:pos="8589"/>
        </w:tabs>
        <w:suppressAutoHyphens/>
        <w:overflowPunct w:val="0"/>
        <w:autoSpaceDE w:val="0"/>
        <w:autoSpaceDN w:val="0"/>
        <w:spacing w:before="30" w:after="0"/>
        <w:ind w:left="100"/>
        <w:jc w:val="distribute"/>
        <w:textAlignment w:val="baseline"/>
        <w:rPr>
          <w:rFonts w:ascii="Times New Roman" w:eastAsia="標楷體" w:hAnsi="Times New Roman" w:cs="Arial"/>
          <w:color w:val="000000" w:themeColor="text1"/>
          <w:kern w:val="3"/>
          <w:sz w:val="30"/>
          <w:szCs w:val="30"/>
        </w:rPr>
      </w:pPr>
      <w:r w:rsidRPr="00892E57">
        <w:rPr>
          <w:rFonts w:ascii="Times New Roman" w:eastAsia="標楷體" w:hAnsi="Times New Roman" w:cs="Arial" w:hint="eastAsia"/>
          <w:color w:val="000000" w:themeColor="text1"/>
          <w:kern w:val="0"/>
          <w:sz w:val="28"/>
          <w:szCs w:val="28"/>
        </w:rPr>
        <w:t>中</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華</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民</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國</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年</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月</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日</w:t>
      </w:r>
      <w:r w:rsidRPr="00892E57">
        <w:rPr>
          <w:rFonts w:ascii="Times New Roman" w:eastAsia="標楷體" w:hAnsi="Times New Roman" w:cs="Arial"/>
          <w:color w:val="000000" w:themeColor="text1"/>
          <w:kern w:val="3"/>
          <w:sz w:val="30"/>
          <w:szCs w:val="30"/>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59" w:name="_Toc480977506"/>
      <w:bookmarkStart w:id="560" w:name="_Toc531964962"/>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11</w:t>
      </w:r>
      <w:r w:rsidRPr="00892E57">
        <w:rPr>
          <w:rFonts w:ascii="Times New Roman" w:hAnsi="Times New Roman" w:hint="eastAsia"/>
          <w:b/>
          <w:color w:val="000000" w:themeColor="text1"/>
          <w:sz w:val="32"/>
          <w:szCs w:val="32"/>
        </w:rPr>
        <w:t>：申請切結書</w:t>
      </w:r>
      <w:bookmarkEnd w:id="559"/>
      <w:bookmarkEnd w:id="560"/>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申請切結書</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30"/>
          <w:szCs w:val="30"/>
        </w:rPr>
      </w:pPr>
    </w:p>
    <w:p w:rsidR="00F6326E" w:rsidRPr="00892E57" w:rsidRDefault="00F6326E" w:rsidP="006A0E71">
      <w:pPr>
        <w:overflowPunct w:val="0"/>
        <w:spacing w:line="5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具切結人</w:t>
      </w:r>
      <w:r w:rsidRPr="00892E57">
        <w:rPr>
          <w:rFonts w:ascii="Times New Roman" w:eastAsia="標楷體" w:hAnsi="Times New Roman" w:cs="Arial"/>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茲依照臺中市</w:t>
      </w:r>
      <w:r w:rsidR="00214E92" w:rsidRPr="00892E57">
        <w:rPr>
          <w:rFonts w:ascii="Times New Roman" w:eastAsia="標楷體" w:hAnsi="Times New Roman" w:cs="Arial" w:hint="eastAsia"/>
          <w:color w:val="000000" w:themeColor="text1"/>
          <w:kern w:val="3"/>
          <w:sz w:val="28"/>
          <w:szCs w:val="30"/>
        </w:rPr>
        <w:t>政府觀光旅遊局</w:t>
      </w:r>
      <w:r w:rsidRPr="00892E57">
        <w:rPr>
          <w:rFonts w:ascii="Times New Roman" w:eastAsia="標楷體" w:hAnsi="Times New Roman" w:cs="Arial" w:hint="eastAsia"/>
          <w:color w:val="000000" w:themeColor="text1"/>
          <w:kern w:val="3"/>
          <w:sz w:val="28"/>
          <w:szCs w:val="30"/>
        </w:rPr>
        <w:t>公告之「</w:t>
      </w:r>
      <w:r w:rsidR="00570590" w:rsidRPr="00892E57">
        <w:rPr>
          <w:rFonts w:ascii="Times New Roman" w:eastAsia="標楷體" w:hAnsi="Times New Roman" w:cs="Arial"/>
          <w:color w:val="000000" w:themeColor="text1"/>
          <w:kern w:val="0"/>
          <w:sz w:val="28"/>
          <w:szCs w:val="28"/>
        </w:rPr>
        <w:t>臺中市大安濱海旅客服務中心及周邊設施</w:t>
      </w:r>
      <w:r w:rsidR="00D6627B" w:rsidRPr="00D6627B">
        <w:rPr>
          <w:rFonts w:ascii="Times New Roman" w:eastAsia="標楷體" w:hAnsi="Times New Roman" w:cs="Arial"/>
          <w:color w:val="000000" w:themeColor="text1"/>
          <w:kern w:val="0"/>
          <w:sz w:val="28"/>
          <w:szCs w:val="28"/>
        </w:rPr>
        <w:t>營運移轉</w:t>
      </w:r>
      <w:r w:rsidR="00570590" w:rsidRPr="00892E57">
        <w:rPr>
          <w:rFonts w:ascii="Times New Roman" w:eastAsia="標楷體" w:hAnsi="Times New Roman" w:cs="Arial"/>
          <w:color w:val="000000" w:themeColor="text1"/>
          <w:kern w:val="0"/>
          <w:sz w:val="28"/>
          <w:szCs w:val="28"/>
        </w:rPr>
        <w:t>案</w:t>
      </w:r>
      <w:r w:rsidRPr="00892E57">
        <w:rPr>
          <w:rFonts w:ascii="Times New Roman" w:eastAsia="標楷體" w:hAnsi="Times New Roman" w:cs="Arial" w:hint="eastAsia"/>
          <w:color w:val="000000" w:themeColor="text1"/>
          <w:kern w:val="3"/>
          <w:sz w:val="28"/>
          <w:szCs w:val="30"/>
        </w:rPr>
        <w:t>」（以下簡稱「本案」）招商文件及相關規定，申請參與本案之評選，除願遵守各項作業之規定，及依規定完成各項手續外，並承諾下列事項：</w:t>
      </w:r>
    </w:p>
    <w:p w:rsidR="00F6326E" w:rsidRPr="00892E57" w:rsidRDefault="00F6326E" w:rsidP="006A0E71">
      <w:pPr>
        <w:pStyle w:val="afb"/>
        <w:tabs>
          <w:tab w:val="left" w:pos="680"/>
          <w:tab w:val="left" w:pos="1505"/>
        </w:tabs>
        <w:suppressAutoHyphens/>
        <w:overflowPunct w:val="0"/>
        <w:autoSpaceDE w:val="0"/>
        <w:autoSpaceDN w:val="0"/>
        <w:spacing w:before="160" w:after="0" w:line="520" w:lineRule="exact"/>
        <w:ind w:leftChars="50" w:left="960" w:hangingChars="300" w:hanging="84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一、</w:t>
      </w:r>
      <w:r w:rsidRPr="00892E57">
        <w:rPr>
          <w:rFonts w:ascii="Times New Roman" w:eastAsia="標楷體" w:hAnsi="Times New Roman" w:cs="Arial"/>
          <w:color w:val="000000" w:themeColor="text1"/>
          <w:kern w:val="0"/>
          <w:sz w:val="28"/>
          <w:szCs w:val="28"/>
        </w:rPr>
        <w:tab/>
      </w:r>
      <w:r w:rsidRPr="00892E57">
        <w:rPr>
          <w:rFonts w:ascii="Times New Roman" w:eastAsia="標楷體" w:hAnsi="Times New Roman" w:cs="Arial" w:hint="eastAsia"/>
          <w:color w:val="000000" w:themeColor="text1"/>
          <w:kern w:val="0"/>
          <w:sz w:val="28"/>
          <w:szCs w:val="28"/>
        </w:rPr>
        <w:t>具切結人所提送書表文件之記載事項均屬事實，如有虛偽，其所發生之任何糾紛及後果，概由具切結人自行負責。</w:t>
      </w:r>
    </w:p>
    <w:p w:rsidR="00985004" w:rsidRPr="00892E57" w:rsidRDefault="00F6326E" w:rsidP="006A0E71">
      <w:pPr>
        <w:pStyle w:val="afb"/>
        <w:tabs>
          <w:tab w:val="left" w:pos="680"/>
          <w:tab w:val="left" w:pos="1505"/>
        </w:tabs>
        <w:suppressAutoHyphens/>
        <w:overflowPunct w:val="0"/>
        <w:autoSpaceDE w:val="0"/>
        <w:autoSpaceDN w:val="0"/>
        <w:spacing w:before="160" w:after="0" w:line="520" w:lineRule="exact"/>
        <w:ind w:leftChars="50" w:left="960" w:hangingChars="300" w:hanging="840"/>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二、</w:t>
      </w:r>
      <w:r w:rsidRPr="00892E57">
        <w:rPr>
          <w:rFonts w:ascii="Times New Roman" w:eastAsia="標楷體" w:hAnsi="Times New Roman" w:cs="Arial"/>
          <w:color w:val="000000" w:themeColor="text1"/>
          <w:kern w:val="0"/>
          <w:sz w:val="28"/>
          <w:szCs w:val="28"/>
        </w:rPr>
        <w:tab/>
      </w:r>
      <w:r w:rsidRPr="00892E57">
        <w:rPr>
          <w:rFonts w:ascii="Times New Roman" w:eastAsia="標楷體" w:hAnsi="Times New Roman" w:cs="Arial" w:hint="eastAsia"/>
          <w:color w:val="000000" w:themeColor="text1"/>
          <w:kern w:val="0"/>
          <w:sz w:val="28"/>
          <w:szCs w:val="28"/>
        </w:rPr>
        <w:t>具切結人茲聲明並保證，所提出申請文件內容，並未侵害任何人之智慧財產權或其他專有權利。若因具切結人提出之資料而涉及任何侵害第三人權利之訴訟或仲裁或其他爭議解決程序，具切結人應自費於該等程序中為臺中市</w:t>
      </w:r>
      <w:r w:rsidR="00214E92" w:rsidRPr="00892E57">
        <w:rPr>
          <w:rFonts w:ascii="Times New Roman" w:eastAsia="標楷體" w:hAnsi="Times New Roman" w:cs="Arial" w:hint="eastAsia"/>
          <w:color w:val="000000" w:themeColor="text1"/>
          <w:kern w:val="0"/>
          <w:sz w:val="28"/>
          <w:szCs w:val="28"/>
        </w:rPr>
        <w:t>政府觀光旅遊局</w:t>
      </w:r>
      <w:r w:rsidRPr="00892E57">
        <w:rPr>
          <w:rFonts w:ascii="Times New Roman" w:eastAsia="標楷體" w:hAnsi="Times New Roman" w:cs="Arial" w:hint="eastAsia"/>
          <w:color w:val="000000" w:themeColor="text1"/>
          <w:kern w:val="0"/>
          <w:sz w:val="28"/>
          <w:szCs w:val="28"/>
        </w:rPr>
        <w:t>辯護，並負擔</w:t>
      </w:r>
      <w:r w:rsidR="00214E92" w:rsidRPr="00892E57">
        <w:rPr>
          <w:rFonts w:ascii="Times New Roman" w:eastAsia="標楷體" w:hAnsi="Times New Roman" w:cs="Arial" w:hint="eastAsia"/>
          <w:color w:val="000000" w:themeColor="text1"/>
          <w:kern w:val="0"/>
          <w:sz w:val="28"/>
          <w:szCs w:val="28"/>
        </w:rPr>
        <w:t>臺中市政府觀光旅遊局</w:t>
      </w:r>
      <w:r w:rsidRPr="00892E57">
        <w:rPr>
          <w:rFonts w:ascii="Times New Roman" w:eastAsia="標楷體" w:hAnsi="Times New Roman" w:cs="Arial" w:hint="eastAsia"/>
          <w:color w:val="000000" w:themeColor="text1"/>
          <w:kern w:val="0"/>
          <w:sz w:val="28"/>
          <w:szCs w:val="28"/>
        </w:rPr>
        <w:t>因訴訟、仲裁或其他爭議處理結果，或因具切結人與該第三人達成和解所須支付之賠償費用。若因違反上述聲明造成</w:t>
      </w:r>
      <w:r w:rsidR="00214E92" w:rsidRPr="00892E57">
        <w:rPr>
          <w:rFonts w:ascii="Times New Roman" w:eastAsia="標楷體" w:hAnsi="Times New Roman" w:cs="Arial" w:hint="eastAsia"/>
          <w:color w:val="000000" w:themeColor="text1"/>
          <w:kern w:val="0"/>
          <w:sz w:val="28"/>
          <w:szCs w:val="28"/>
        </w:rPr>
        <w:t>臺中市政府觀光旅遊局</w:t>
      </w:r>
      <w:r w:rsidRPr="00892E57">
        <w:rPr>
          <w:rFonts w:ascii="Times New Roman" w:eastAsia="標楷體" w:hAnsi="Times New Roman" w:cs="Arial" w:hint="eastAsia"/>
          <w:color w:val="000000" w:themeColor="text1"/>
          <w:kern w:val="0"/>
          <w:sz w:val="28"/>
          <w:szCs w:val="28"/>
        </w:rPr>
        <w:t>損害，或因此類爭訟事件而延滯本案之推動，具切結人應負完全責任，並賠償</w:t>
      </w:r>
      <w:r w:rsidR="00214E92" w:rsidRPr="00892E57">
        <w:rPr>
          <w:rFonts w:ascii="Times New Roman" w:eastAsia="標楷體" w:hAnsi="Times New Roman" w:cs="Arial" w:hint="eastAsia"/>
          <w:color w:val="000000" w:themeColor="text1"/>
          <w:kern w:val="0"/>
          <w:sz w:val="28"/>
          <w:szCs w:val="28"/>
        </w:rPr>
        <w:t>臺中市政府觀光旅遊局</w:t>
      </w:r>
      <w:r w:rsidRPr="00892E57">
        <w:rPr>
          <w:rFonts w:ascii="Times New Roman" w:eastAsia="標楷體" w:hAnsi="Times New Roman" w:cs="Arial" w:hint="eastAsia"/>
          <w:color w:val="000000" w:themeColor="text1"/>
          <w:kern w:val="0"/>
          <w:sz w:val="28"/>
          <w:szCs w:val="28"/>
        </w:rPr>
        <w:t>因此所受之損害。</w:t>
      </w:r>
    </w:p>
    <w:p w:rsidR="00F6326E" w:rsidRPr="00892E57" w:rsidRDefault="00F6326E" w:rsidP="006A0E71">
      <w:pPr>
        <w:overflowPunct w:val="0"/>
        <w:spacing w:line="5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以上切結事項，如未確遵辦理，願依規定負完全之責任，特立此切結書為憑。</w:t>
      </w:r>
    </w:p>
    <w:p w:rsidR="00F6326E" w:rsidRPr="00892E57" w:rsidRDefault="00F6326E" w:rsidP="006A0E71">
      <w:pPr>
        <w:overflowPunct w:val="0"/>
        <w:spacing w:line="520" w:lineRule="exact"/>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520" w:lineRule="exact"/>
        <w:jc w:val="both"/>
        <w:rPr>
          <w:rFonts w:ascii="Times New Roman" w:eastAsia="標楷體" w:hAnsi="Times New Roman" w:cs="Arial"/>
          <w:color w:val="000000" w:themeColor="text1"/>
          <w:kern w:val="3"/>
          <w:sz w:val="30"/>
          <w:szCs w:val="30"/>
        </w:rPr>
      </w:pPr>
      <w:r w:rsidRPr="00892E57">
        <w:rPr>
          <w:rFonts w:ascii="Times New Roman" w:eastAsia="標楷體" w:hAnsi="Times New Roman" w:cs="Arial" w:hint="eastAsia"/>
          <w:color w:val="000000" w:themeColor="text1"/>
          <w:kern w:val="3"/>
          <w:sz w:val="30"/>
          <w:szCs w:val="30"/>
        </w:rPr>
        <w:t>此</w:t>
      </w:r>
      <w:r w:rsidRPr="00892E57">
        <w:rPr>
          <w:rFonts w:ascii="Times New Roman" w:eastAsia="標楷體" w:hAnsi="Times New Roman" w:cs="Arial"/>
          <w:color w:val="000000" w:themeColor="text1"/>
          <w:kern w:val="3"/>
          <w:sz w:val="30"/>
          <w:szCs w:val="30"/>
        </w:rPr>
        <w:t xml:space="preserve">  </w:t>
      </w:r>
      <w:r w:rsidRPr="00892E57">
        <w:rPr>
          <w:rFonts w:ascii="Times New Roman" w:eastAsia="標楷體" w:hAnsi="Times New Roman" w:cs="Arial" w:hint="eastAsia"/>
          <w:color w:val="000000" w:themeColor="text1"/>
          <w:kern w:val="3"/>
          <w:sz w:val="30"/>
          <w:szCs w:val="30"/>
        </w:rPr>
        <w:t>致</w:t>
      </w:r>
    </w:p>
    <w:p w:rsidR="00F6326E" w:rsidRPr="00892E57" w:rsidRDefault="00F6326E" w:rsidP="006A0E71">
      <w:pPr>
        <w:overflowPunct w:val="0"/>
        <w:spacing w:line="520" w:lineRule="exact"/>
        <w:jc w:val="both"/>
        <w:rPr>
          <w:rFonts w:ascii="Times New Roman" w:eastAsia="標楷體" w:hAnsi="Times New Roman" w:cs="Arial"/>
          <w:color w:val="000000" w:themeColor="text1"/>
          <w:kern w:val="3"/>
          <w:sz w:val="30"/>
          <w:szCs w:val="30"/>
        </w:rPr>
      </w:pPr>
    </w:p>
    <w:p w:rsidR="00F6326E" w:rsidRPr="00892E57" w:rsidRDefault="00214E92" w:rsidP="006A0E71">
      <w:pPr>
        <w:overflowPunct w:val="0"/>
        <w:spacing w:line="520" w:lineRule="exact"/>
        <w:ind w:firstLine="480"/>
        <w:jc w:val="both"/>
        <w:rPr>
          <w:rFonts w:ascii="Times New Roman" w:eastAsia="標楷體" w:hAnsi="Times New Roman" w:cs="Arial"/>
          <w:color w:val="000000" w:themeColor="text1"/>
          <w:kern w:val="3"/>
          <w:sz w:val="30"/>
          <w:szCs w:val="30"/>
        </w:rPr>
      </w:pPr>
      <w:r w:rsidRPr="00892E57">
        <w:rPr>
          <w:rFonts w:ascii="Times New Roman" w:eastAsia="標楷體" w:hAnsi="Times New Roman" w:cs="Arial" w:hint="eastAsia"/>
          <w:color w:val="000000" w:themeColor="text1"/>
          <w:kern w:val="3"/>
          <w:sz w:val="30"/>
          <w:szCs w:val="30"/>
        </w:rPr>
        <w:t>臺中市政府觀光旅遊局</w:t>
      </w:r>
      <w:r w:rsidR="00F6326E" w:rsidRPr="00892E57">
        <w:rPr>
          <w:rFonts w:ascii="Times New Roman" w:eastAsia="標楷體" w:hAnsi="Times New Roman" w:cs="Arial"/>
          <w:color w:val="000000" w:themeColor="text1"/>
          <w:kern w:val="3"/>
          <w:sz w:val="30"/>
          <w:szCs w:val="30"/>
        </w:rPr>
        <w:br w:type="page"/>
      </w:r>
    </w:p>
    <w:p w:rsidR="00F6326E" w:rsidRPr="00892E57" w:rsidRDefault="00F6326E" w:rsidP="006A0E71">
      <w:pPr>
        <w:overflowPunct w:val="0"/>
        <w:spacing w:line="420" w:lineRule="exact"/>
        <w:jc w:val="both"/>
        <w:rPr>
          <w:rFonts w:ascii="Times New Roman" w:eastAsia="標楷體" w:hAnsi="Times New Roman" w:cs="Arial"/>
          <w:b/>
          <w:color w:val="000000" w:themeColor="text1"/>
          <w:kern w:val="3"/>
          <w:sz w:val="32"/>
          <w:szCs w:val="30"/>
        </w:rPr>
      </w:pPr>
      <w:r w:rsidRPr="00892E57">
        <w:rPr>
          <w:rFonts w:ascii="Times New Roman" w:eastAsia="標楷體" w:hAnsi="Times New Roman" w:cs="Arial" w:hint="eastAsia"/>
          <w:b/>
          <w:color w:val="000000" w:themeColor="text1"/>
          <w:kern w:val="3"/>
          <w:sz w:val="32"/>
          <w:szCs w:val="30"/>
        </w:rPr>
        <w:lastRenderedPageBreak/>
        <w:t>具切結書人</w:t>
      </w:r>
    </w:p>
    <w:p w:rsidR="00F6326E" w:rsidRPr="00892E57" w:rsidRDefault="00F6326E" w:rsidP="006A0E71">
      <w:pPr>
        <w:overflowPunct w:val="0"/>
        <w:spacing w:line="420" w:lineRule="exact"/>
        <w:jc w:val="both"/>
        <w:rPr>
          <w:rFonts w:ascii="Times New Roman" w:eastAsia="標楷體" w:hAnsi="Times New Roman" w:cs="Arial"/>
          <w:b/>
          <w:color w:val="000000" w:themeColor="text1"/>
          <w:kern w:val="3"/>
          <w:sz w:val="32"/>
          <w:szCs w:val="30"/>
        </w:rPr>
      </w:pP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Times New Roman" w:eastAsia="標楷體" w:hAnsi="Times New Roman" w:cs="Arial" w:hint="eastAsia"/>
          <w:color w:val="000000" w:themeColor="text1"/>
          <w:kern w:val="3"/>
          <w:sz w:val="28"/>
          <w:szCs w:val="30"/>
        </w:rPr>
        <w:t xml:space="preserve">　</w:t>
      </w:r>
      <w:r w:rsidRPr="00892E57">
        <w:rPr>
          <w:rFonts w:ascii="標楷體" w:eastAsia="標楷體" w:hAnsi="標楷體" w:hint="eastAsia"/>
          <w:color w:val="000000" w:themeColor="text1"/>
          <w:sz w:val="28"/>
          <w:szCs w:val="28"/>
        </w:rPr>
        <w:t>具切結書人名稱：</w:t>
      </w:r>
      <w:r w:rsidRPr="00892E57">
        <w:rPr>
          <w:rFonts w:ascii="標楷體" w:eastAsia="標楷體" w:hAnsi="標楷體"/>
          <w:color w:val="000000" w:themeColor="text1"/>
          <w:sz w:val="28"/>
          <w:szCs w:val="28"/>
        </w:rPr>
        <w:t xml:space="preserve">                    </w:t>
      </w:r>
      <w:r w:rsidR="00985004" w:rsidRPr="00892E57">
        <w:rPr>
          <w:rFonts w:ascii="標楷體" w:eastAsia="標楷體" w:hAnsi="標楷體" w:hint="eastAsia"/>
          <w:color w:val="000000" w:themeColor="text1"/>
          <w:sz w:val="28"/>
          <w:szCs w:val="28"/>
        </w:rPr>
        <w:t xml:space="preserve"> </w:t>
      </w:r>
      <w:r w:rsidRPr="00892E57">
        <w:rPr>
          <w:rFonts w:ascii="標楷體" w:eastAsia="標楷體" w:hAnsi="標楷體"/>
          <w:color w:val="000000" w:themeColor="text1"/>
          <w:sz w:val="28"/>
          <w:szCs w:val="28"/>
        </w:rPr>
        <w:t xml:space="preserve">       </w:t>
      </w:r>
      <w:r w:rsidR="00985004" w:rsidRPr="00892E57">
        <w:rPr>
          <w:rFonts w:ascii="標楷體" w:eastAsia="標楷體" w:hAnsi="標楷體" w:hint="eastAsia"/>
          <w:color w:val="000000" w:themeColor="text1"/>
          <w:sz w:val="28"/>
          <w:szCs w:val="28"/>
        </w:rPr>
        <w:t xml:space="preserve">    </w:t>
      </w:r>
      <w:r w:rsidRPr="00892E57">
        <w:rPr>
          <w:rFonts w:ascii="標楷體" w:eastAsia="標楷體" w:hAnsi="標楷體"/>
          <w:color w:val="000000" w:themeColor="text1"/>
          <w:sz w:val="28"/>
          <w:szCs w:val="28"/>
        </w:rPr>
        <w:t xml:space="preserve">    </w:t>
      </w:r>
      <w:r w:rsidRPr="00892E57">
        <w:rPr>
          <w:rFonts w:ascii="標楷體" w:eastAsia="標楷體" w:hAnsi="標楷體" w:hint="eastAsia"/>
          <w:color w:val="000000" w:themeColor="text1"/>
          <w:sz w:val="28"/>
          <w:szCs w:val="28"/>
        </w:rPr>
        <w:t>（印章）</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具切結書人地址：</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具切結書人統一編號（或證明文件編號）：</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具切結書人戶籍地址：</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具切結書人身份證字號：</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具切結書人電話：</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具切結書人傳真：</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具切結書人代表人：</w:t>
      </w:r>
      <w:r w:rsidRPr="00892E57">
        <w:rPr>
          <w:rFonts w:ascii="標楷體" w:eastAsia="標楷體" w:hAnsi="標楷體"/>
          <w:color w:val="000000" w:themeColor="text1"/>
          <w:sz w:val="28"/>
          <w:szCs w:val="28"/>
        </w:rPr>
        <w:t xml:space="preserve">      </w:t>
      </w:r>
      <w:r w:rsidR="00985004" w:rsidRPr="00892E57">
        <w:rPr>
          <w:rFonts w:ascii="標楷體" w:eastAsia="標楷體" w:hAnsi="標楷體" w:hint="eastAsia"/>
          <w:color w:val="000000" w:themeColor="text1"/>
          <w:sz w:val="28"/>
          <w:szCs w:val="28"/>
        </w:rPr>
        <w:t xml:space="preserve">        </w:t>
      </w:r>
      <w:r w:rsidRPr="00892E57">
        <w:rPr>
          <w:rFonts w:ascii="標楷體" w:eastAsia="標楷體" w:hAnsi="標楷體"/>
          <w:color w:val="000000" w:themeColor="text1"/>
          <w:sz w:val="28"/>
          <w:szCs w:val="28"/>
        </w:rPr>
        <w:t xml:space="preserve">             </w:t>
      </w:r>
      <w:r w:rsidR="00985004" w:rsidRPr="00892E57">
        <w:rPr>
          <w:rFonts w:ascii="標楷體" w:eastAsia="標楷體" w:hAnsi="標楷體" w:hint="eastAsia"/>
          <w:color w:val="000000" w:themeColor="text1"/>
          <w:sz w:val="28"/>
          <w:szCs w:val="28"/>
        </w:rPr>
        <w:t xml:space="preserve">  </w:t>
      </w:r>
      <w:r w:rsidRPr="00892E57">
        <w:rPr>
          <w:rFonts w:ascii="標楷體" w:eastAsia="標楷體" w:hAnsi="標楷體"/>
          <w:color w:val="000000" w:themeColor="text1"/>
          <w:sz w:val="28"/>
          <w:szCs w:val="28"/>
        </w:rPr>
        <w:t xml:space="preserve">     </w:t>
      </w:r>
      <w:r w:rsidRPr="00892E57">
        <w:rPr>
          <w:rFonts w:ascii="標楷體" w:eastAsia="標楷體" w:hAnsi="標楷體" w:hint="eastAsia"/>
          <w:color w:val="000000" w:themeColor="text1"/>
          <w:sz w:val="28"/>
          <w:szCs w:val="28"/>
        </w:rPr>
        <w:t>（印章）</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代表人身份證字號：</w:t>
      </w:r>
    </w:p>
    <w:p w:rsidR="00F6326E" w:rsidRPr="00892E57" w:rsidRDefault="00F6326E" w:rsidP="006A0E71">
      <w:pPr>
        <w:overflowPunct w:val="0"/>
        <w:spacing w:line="540" w:lineRule="exact"/>
        <w:ind w:leftChars="50" w:left="120"/>
        <w:rPr>
          <w:rFonts w:ascii="標楷體" w:eastAsia="標楷體" w:hAnsi="標楷體"/>
          <w:color w:val="000000" w:themeColor="text1"/>
          <w:sz w:val="28"/>
          <w:szCs w:val="28"/>
        </w:rPr>
      </w:pPr>
      <w:r w:rsidRPr="00892E57">
        <w:rPr>
          <w:rFonts w:ascii="標楷體" w:eastAsia="標楷體" w:hAnsi="標楷體" w:hint="eastAsia"/>
          <w:color w:val="000000" w:themeColor="text1"/>
          <w:sz w:val="28"/>
          <w:szCs w:val="28"/>
        </w:rPr>
        <w:t xml:space="preserve">　代表人戶籍地址：</w:t>
      </w:r>
    </w:p>
    <w:p w:rsidR="00F6326E" w:rsidRPr="00892E57" w:rsidRDefault="00F6326E" w:rsidP="006A0E71">
      <w:pPr>
        <w:pStyle w:val="afb"/>
        <w:tabs>
          <w:tab w:val="left" w:pos="1194"/>
          <w:tab w:val="left" w:pos="2294"/>
          <w:tab w:val="left" w:pos="3388"/>
          <w:tab w:val="left" w:pos="5123"/>
          <w:tab w:val="left" w:pos="6859"/>
          <w:tab w:val="left" w:pos="8589"/>
        </w:tabs>
        <w:overflowPunct w:val="0"/>
        <w:spacing w:before="180" w:after="180"/>
        <w:ind w:left="480"/>
        <w:jc w:val="distribute"/>
        <w:rPr>
          <w:rFonts w:ascii="Times New Roman" w:eastAsia="標楷體" w:hAnsi="Times New Roman" w:cs="Arial"/>
          <w:color w:val="000000" w:themeColor="text1"/>
        </w:rPr>
      </w:pPr>
    </w:p>
    <w:p w:rsidR="00F6326E" w:rsidRPr="00892E57" w:rsidRDefault="00F6326E" w:rsidP="006A0E71">
      <w:pPr>
        <w:overflowPunct w:val="0"/>
        <w:rPr>
          <w:rFonts w:ascii="Times New Roman" w:hAnsi="Times New Roman"/>
          <w:color w:val="000000" w:themeColor="text1"/>
        </w:rPr>
      </w:pPr>
    </w:p>
    <w:p w:rsidR="00F6326E" w:rsidRPr="00892E57" w:rsidRDefault="00F6326E" w:rsidP="006A0E71">
      <w:pPr>
        <w:overflowPunct w:val="0"/>
        <w:rPr>
          <w:rFonts w:ascii="Times New Roman" w:hAnsi="Times New Roman"/>
          <w:color w:val="000000" w:themeColor="text1"/>
        </w:rPr>
      </w:pPr>
    </w:p>
    <w:p w:rsidR="00F6326E" w:rsidRPr="00892E57" w:rsidRDefault="00F6326E" w:rsidP="006A0E71">
      <w:pPr>
        <w:overflowPunct w:val="0"/>
        <w:rPr>
          <w:rFonts w:ascii="Times New Roman" w:hAnsi="Times New Roman"/>
          <w:color w:val="000000" w:themeColor="text1"/>
        </w:rPr>
      </w:pPr>
    </w:p>
    <w:p w:rsidR="00F6326E" w:rsidRPr="00892E57" w:rsidRDefault="00F6326E" w:rsidP="006A0E71">
      <w:pPr>
        <w:overflowPunct w:val="0"/>
        <w:spacing w:line="500" w:lineRule="exact"/>
        <w:jc w:val="both"/>
        <w:rPr>
          <w:rFonts w:ascii="Times New Roman" w:eastAsia="標楷體" w:hAnsi="Times New Roman" w:cs="Arial"/>
          <w:b/>
          <w:color w:val="000000" w:themeColor="text1"/>
          <w:kern w:val="3"/>
          <w:sz w:val="28"/>
          <w:szCs w:val="30"/>
        </w:rPr>
      </w:pPr>
      <w:r w:rsidRPr="00892E57">
        <w:rPr>
          <w:rFonts w:ascii="Times New Roman" w:eastAsia="標楷體" w:hAnsi="Times New Roman" w:cs="Arial" w:hint="eastAsia"/>
          <w:b/>
          <w:color w:val="000000" w:themeColor="text1"/>
          <w:kern w:val="3"/>
          <w:sz w:val="28"/>
          <w:szCs w:val="30"/>
        </w:rPr>
        <w:t>備註：</w:t>
      </w:r>
    </w:p>
    <w:p w:rsidR="00F6326E" w:rsidRPr="00892E57" w:rsidRDefault="00985004"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1</w:t>
      </w:r>
      <w:r w:rsidR="00F6326E" w:rsidRPr="00892E57">
        <w:rPr>
          <w:rFonts w:ascii="Times New Roman" w:eastAsia="標楷體" w:hAnsi="Times New Roman" w:cs="Arial"/>
          <w:color w:val="000000" w:themeColor="text1"/>
          <w:kern w:val="3"/>
          <w:sz w:val="28"/>
          <w:szCs w:val="30"/>
        </w:rPr>
        <w:t>.</w:t>
      </w:r>
      <w:r w:rsidR="00F6326E" w:rsidRPr="00892E57">
        <w:rPr>
          <w:rFonts w:ascii="Times New Roman" w:eastAsia="標楷體" w:hAnsi="Times New Roman" w:cs="Arial" w:hint="eastAsia"/>
          <w:color w:val="000000" w:themeColor="text1"/>
          <w:kern w:val="3"/>
          <w:sz w:val="28"/>
          <w:szCs w:val="30"/>
        </w:rPr>
        <w:t>本切結書之文字內容不得變更修正，否則不具獲選為合格申請人之資格。</w:t>
      </w:r>
    </w:p>
    <w:p w:rsidR="00F6326E" w:rsidRPr="00892E57" w:rsidRDefault="00985004"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2</w:t>
      </w:r>
      <w:r w:rsidR="00F6326E" w:rsidRPr="00892E57">
        <w:rPr>
          <w:rFonts w:ascii="Times New Roman" w:eastAsia="標楷體" w:hAnsi="Times New Roman" w:cs="Arial"/>
          <w:color w:val="000000" w:themeColor="text1"/>
          <w:kern w:val="3"/>
          <w:sz w:val="28"/>
          <w:szCs w:val="30"/>
        </w:rPr>
        <w:t>.</w:t>
      </w:r>
      <w:r w:rsidR="00F6326E" w:rsidRPr="00892E57">
        <w:rPr>
          <w:rFonts w:ascii="Times New Roman" w:eastAsia="標楷體" w:hAnsi="Times New Roman" w:cs="Arial" w:hint="eastAsia"/>
          <w:color w:val="000000" w:themeColor="text1"/>
          <w:kern w:val="3"/>
          <w:sz w:val="28"/>
          <w:szCs w:val="30"/>
        </w:rPr>
        <w:t>申請人如為外國公司，應由經該國公證機構及中華民國駐外單位驗證之授權書上</w:t>
      </w:r>
      <w:r w:rsidR="00214E92" w:rsidRPr="00892E57">
        <w:rPr>
          <w:rFonts w:ascii="Times New Roman" w:eastAsia="標楷體" w:hAnsi="Times New Roman" w:cs="Arial" w:hint="eastAsia"/>
          <w:color w:val="000000" w:themeColor="text1"/>
          <w:kern w:val="3"/>
          <w:sz w:val="28"/>
          <w:szCs w:val="30"/>
        </w:rPr>
        <w:t>之</w:t>
      </w:r>
      <w:r w:rsidR="00F6326E" w:rsidRPr="00892E57">
        <w:rPr>
          <w:rFonts w:ascii="Times New Roman" w:eastAsia="標楷體" w:hAnsi="Times New Roman" w:cs="Arial" w:hint="eastAsia"/>
          <w:color w:val="000000" w:themeColor="text1"/>
          <w:kern w:val="3"/>
          <w:sz w:val="28"/>
          <w:szCs w:val="30"/>
        </w:rPr>
        <w:t>被授權人，以簽名代替印章。</w:t>
      </w:r>
    </w:p>
    <w:p w:rsidR="00F6326E" w:rsidRPr="00892E57" w:rsidRDefault="00F6326E" w:rsidP="006A0E71">
      <w:pPr>
        <w:pStyle w:val="afb"/>
        <w:tabs>
          <w:tab w:val="left" w:pos="1194"/>
          <w:tab w:val="left" w:pos="2294"/>
          <w:tab w:val="left" w:pos="3388"/>
          <w:tab w:val="left" w:pos="5123"/>
          <w:tab w:val="left" w:pos="6859"/>
          <w:tab w:val="left" w:pos="8589"/>
        </w:tabs>
        <w:overflowPunct w:val="0"/>
        <w:spacing w:before="180" w:after="180"/>
        <w:ind w:left="480"/>
        <w:jc w:val="distribute"/>
        <w:rPr>
          <w:rFonts w:ascii="Times New Roman" w:eastAsia="標楷體" w:hAnsi="Times New Roman" w:cs="Arial"/>
          <w:color w:val="000000" w:themeColor="text1"/>
        </w:rPr>
      </w:pPr>
    </w:p>
    <w:p w:rsidR="00985004" w:rsidRPr="00892E57" w:rsidRDefault="00985004" w:rsidP="006A0E71">
      <w:pPr>
        <w:pStyle w:val="afb"/>
        <w:tabs>
          <w:tab w:val="left" w:pos="1194"/>
          <w:tab w:val="left" w:pos="2294"/>
          <w:tab w:val="left" w:pos="3388"/>
          <w:tab w:val="left" w:pos="5123"/>
          <w:tab w:val="left" w:pos="6859"/>
          <w:tab w:val="left" w:pos="8589"/>
        </w:tabs>
        <w:overflowPunct w:val="0"/>
        <w:spacing w:before="180" w:after="180"/>
        <w:ind w:left="480"/>
        <w:jc w:val="distribute"/>
        <w:rPr>
          <w:rFonts w:ascii="Times New Roman" w:eastAsia="標楷體" w:hAnsi="Times New Roman" w:cs="Arial"/>
          <w:color w:val="000000" w:themeColor="text1"/>
        </w:rPr>
      </w:pPr>
    </w:p>
    <w:p w:rsidR="00985004" w:rsidRPr="00892E57" w:rsidRDefault="00985004" w:rsidP="006A0E71">
      <w:pPr>
        <w:pStyle w:val="afb"/>
        <w:tabs>
          <w:tab w:val="left" w:pos="1194"/>
          <w:tab w:val="left" w:pos="2294"/>
          <w:tab w:val="left" w:pos="3388"/>
          <w:tab w:val="left" w:pos="5123"/>
          <w:tab w:val="left" w:pos="6859"/>
          <w:tab w:val="left" w:pos="8589"/>
        </w:tabs>
        <w:overflowPunct w:val="0"/>
        <w:spacing w:before="180" w:after="180"/>
        <w:ind w:left="480"/>
        <w:jc w:val="distribute"/>
        <w:rPr>
          <w:rFonts w:ascii="Times New Roman" w:eastAsia="標楷體" w:hAnsi="Times New Roman" w:cs="Arial"/>
          <w:color w:val="000000" w:themeColor="text1"/>
        </w:rPr>
      </w:pPr>
    </w:p>
    <w:p w:rsidR="00F6326E" w:rsidRPr="00892E57" w:rsidRDefault="00F6326E" w:rsidP="006A0E71">
      <w:pPr>
        <w:pStyle w:val="afb"/>
        <w:tabs>
          <w:tab w:val="left" w:pos="1194"/>
          <w:tab w:val="left" w:pos="2294"/>
          <w:tab w:val="left" w:pos="3388"/>
          <w:tab w:val="left" w:pos="5123"/>
          <w:tab w:val="left" w:pos="6859"/>
          <w:tab w:val="left" w:pos="8589"/>
        </w:tabs>
        <w:overflowPunct w:val="0"/>
        <w:spacing w:before="180" w:after="180"/>
        <w:ind w:left="480"/>
        <w:jc w:val="distribute"/>
        <w:rPr>
          <w:rFonts w:ascii="Times New Roman" w:eastAsia="標楷體" w:hAnsi="Times New Roman" w:cs="Arial"/>
          <w:color w:val="000000" w:themeColor="text1"/>
        </w:rPr>
      </w:pPr>
    </w:p>
    <w:p w:rsidR="00F6326E" w:rsidRPr="00892E57" w:rsidRDefault="00F6326E" w:rsidP="006A0E71">
      <w:pPr>
        <w:pStyle w:val="afb"/>
        <w:tabs>
          <w:tab w:val="left" w:pos="1194"/>
          <w:tab w:val="left" w:pos="2294"/>
          <w:tab w:val="left" w:pos="3388"/>
          <w:tab w:val="left" w:pos="5123"/>
          <w:tab w:val="left" w:pos="6859"/>
          <w:tab w:val="left" w:pos="8589"/>
        </w:tabs>
        <w:suppressAutoHyphens/>
        <w:overflowPunct w:val="0"/>
        <w:autoSpaceDE w:val="0"/>
        <w:autoSpaceDN w:val="0"/>
        <w:spacing w:before="30" w:after="0"/>
        <w:ind w:left="100"/>
        <w:jc w:val="distribute"/>
        <w:textAlignment w:val="baseline"/>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kern w:val="0"/>
          <w:sz w:val="28"/>
          <w:szCs w:val="28"/>
        </w:rPr>
        <w:t>中</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華</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民</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國</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年</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月</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日</w:t>
      </w:r>
      <w:r w:rsidRPr="00892E57">
        <w:rPr>
          <w:rFonts w:ascii="Times New Roman" w:eastAsia="標楷體" w:hAnsi="Times New Roman" w:cs="Arial"/>
          <w:color w:val="000000" w:themeColor="text1"/>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61" w:name="_Toc480977507"/>
      <w:bookmarkStart w:id="562" w:name="_Toc531964963"/>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12</w:t>
      </w:r>
      <w:r w:rsidRPr="00892E57">
        <w:rPr>
          <w:rFonts w:ascii="Times New Roman" w:hAnsi="Times New Roman" w:hint="eastAsia"/>
          <w:b/>
          <w:color w:val="000000" w:themeColor="text1"/>
          <w:sz w:val="32"/>
          <w:szCs w:val="32"/>
        </w:rPr>
        <w:t>：代理人委任書</w:t>
      </w:r>
      <w:bookmarkEnd w:id="561"/>
      <w:bookmarkEnd w:id="562"/>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代理人委任書</w:t>
      </w:r>
    </w:p>
    <w:p w:rsidR="00F6326E" w:rsidRPr="00892E57" w:rsidRDefault="00F6326E" w:rsidP="006A0E71">
      <w:pPr>
        <w:widowControl/>
        <w:overflowPunct w:val="0"/>
        <w:rPr>
          <w:rFonts w:ascii="Times New Roman" w:eastAsia="標楷體" w:hAnsi="Times New Roman" w:cs="Arial"/>
          <w:color w:val="000000" w:themeColor="text1"/>
        </w:rPr>
      </w:pP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一、</w:t>
      </w:r>
      <w:r w:rsidRPr="00892E57">
        <w:rPr>
          <w:rFonts w:ascii="Times New Roman" w:eastAsia="標楷體" w:hAnsi="Times New Roman" w:cs="Arial" w:hint="eastAsia"/>
          <w:color w:val="000000" w:themeColor="text1"/>
          <w:kern w:val="0"/>
          <w:sz w:val="28"/>
          <w:szCs w:val="28"/>
          <w:u w:val="single"/>
        </w:rPr>
        <w:t>（申請人）</w:t>
      </w:r>
      <w:r w:rsidRPr="00892E57">
        <w:rPr>
          <w:rFonts w:ascii="Times New Roman" w:eastAsia="標楷體" w:hAnsi="Times New Roman" w:cs="Arial"/>
          <w:color w:val="000000" w:themeColor="text1"/>
          <w:kern w:val="0"/>
          <w:sz w:val="28"/>
          <w:szCs w:val="28"/>
          <w:u w:val="single"/>
        </w:rPr>
        <w:t xml:space="preserve">           </w:t>
      </w:r>
      <w:r w:rsidRPr="00892E57">
        <w:rPr>
          <w:rFonts w:ascii="Times New Roman" w:eastAsia="標楷體" w:hAnsi="Times New Roman" w:cs="Arial" w:hint="eastAsia"/>
          <w:color w:val="000000" w:themeColor="text1"/>
          <w:kern w:val="0"/>
          <w:sz w:val="28"/>
          <w:szCs w:val="28"/>
        </w:rPr>
        <w:t>（以下簡稱本公司），係依中華民國法律籌組設立且現仍合法存續之公司，設籍於</w:t>
      </w:r>
      <w:r w:rsidRPr="00892E57">
        <w:rPr>
          <w:rFonts w:ascii="Times New Roman" w:eastAsia="標楷體" w:hAnsi="Times New Roman" w:cs="Arial" w:hint="eastAsia"/>
          <w:color w:val="000000" w:themeColor="text1"/>
          <w:kern w:val="0"/>
          <w:sz w:val="28"/>
          <w:szCs w:val="28"/>
          <w:u w:val="single"/>
        </w:rPr>
        <w:t xml:space="preserve">　</w:t>
      </w:r>
      <w:r w:rsidRPr="00892E57">
        <w:rPr>
          <w:rFonts w:ascii="Times New Roman" w:eastAsia="標楷體" w:hAnsi="Times New Roman" w:cs="Arial" w:hint="eastAsia"/>
          <w:color w:val="000000" w:themeColor="text1"/>
          <w:kern w:val="0"/>
          <w:sz w:val="28"/>
          <w:szCs w:val="28"/>
          <w:u w:val="single"/>
        </w:rPr>
        <w:t xml:space="preserve">       </w:t>
      </w:r>
      <w:r w:rsidRPr="00892E57">
        <w:rPr>
          <w:rFonts w:ascii="Times New Roman" w:eastAsia="標楷體" w:hAnsi="Times New Roman" w:cs="Arial" w:hint="eastAsia"/>
          <w:color w:val="000000" w:themeColor="text1"/>
          <w:kern w:val="0"/>
          <w:sz w:val="28"/>
          <w:szCs w:val="28"/>
          <w:u w:val="single"/>
        </w:rPr>
        <w:t xml:space="preserve">　　　　</w:t>
      </w:r>
      <w:r w:rsidRPr="00892E57">
        <w:rPr>
          <w:rFonts w:ascii="Times New Roman" w:eastAsia="標楷體" w:hAnsi="Times New Roman" w:cs="Arial" w:hint="eastAsia"/>
          <w:color w:val="000000" w:themeColor="text1"/>
          <w:kern w:val="0"/>
          <w:sz w:val="28"/>
          <w:szCs w:val="28"/>
        </w:rPr>
        <w:t>（自行填寫），為申請參與「</w:t>
      </w:r>
      <w:r w:rsidR="00F80BFB" w:rsidRPr="00892E57">
        <w:rPr>
          <w:rFonts w:ascii="Times New Roman" w:eastAsia="標楷體" w:hAnsi="Times New Roman" w:cs="Arial"/>
          <w:color w:val="000000" w:themeColor="text1"/>
          <w:kern w:val="0"/>
          <w:sz w:val="28"/>
          <w:szCs w:val="28"/>
        </w:rPr>
        <w:t>臺中市大安濱海旅客服務中心及周邊設施</w:t>
      </w:r>
      <w:r w:rsidR="00D6627B" w:rsidRPr="00D6627B">
        <w:rPr>
          <w:rFonts w:ascii="Times New Roman" w:eastAsia="標楷體" w:hAnsi="Times New Roman" w:cs="Arial"/>
          <w:color w:val="000000" w:themeColor="text1"/>
          <w:kern w:val="0"/>
          <w:sz w:val="28"/>
          <w:szCs w:val="28"/>
        </w:rPr>
        <w:t>營運移轉</w:t>
      </w:r>
      <w:r w:rsidR="00F80BFB" w:rsidRPr="00892E57">
        <w:rPr>
          <w:rFonts w:ascii="Times New Roman" w:eastAsia="標楷體" w:hAnsi="Times New Roman" w:cs="Arial"/>
          <w:color w:val="000000" w:themeColor="text1"/>
          <w:kern w:val="0"/>
          <w:sz w:val="28"/>
          <w:szCs w:val="28"/>
        </w:rPr>
        <w:t>案</w:t>
      </w:r>
      <w:r w:rsidRPr="00892E57">
        <w:rPr>
          <w:rFonts w:ascii="Times New Roman" w:eastAsia="標楷體" w:hAnsi="Times New Roman" w:cs="Arial" w:hint="eastAsia"/>
          <w:color w:val="000000" w:themeColor="text1"/>
          <w:kern w:val="0"/>
          <w:sz w:val="28"/>
          <w:szCs w:val="28"/>
        </w:rPr>
        <w:t>」（以下簡稱「本案」）之甄審，謹此授權</w:t>
      </w:r>
      <w:r w:rsidRPr="00892E57">
        <w:rPr>
          <w:rFonts w:ascii="Times New Roman" w:eastAsia="標楷體" w:hAnsi="Times New Roman" w:cs="Arial"/>
          <w:color w:val="000000" w:themeColor="text1"/>
          <w:kern w:val="0"/>
          <w:sz w:val="28"/>
          <w:szCs w:val="28"/>
          <w:u w:val="single"/>
        </w:rPr>
        <w:t xml:space="preserve">           </w:t>
      </w:r>
      <w:r w:rsidRPr="00892E57">
        <w:rPr>
          <w:rFonts w:ascii="Times New Roman" w:eastAsia="標楷體" w:hAnsi="Times New Roman" w:cs="Arial" w:hint="eastAsia"/>
          <w:color w:val="000000" w:themeColor="text1"/>
          <w:kern w:val="0"/>
          <w:sz w:val="28"/>
          <w:szCs w:val="28"/>
        </w:rPr>
        <w:t>為本案之全權代理人，有權為本公司向</w:t>
      </w:r>
      <w:r w:rsidR="00214E92" w:rsidRPr="00892E57">
        <w:rPr>
          <w:rFonts w:ascii="Times New Roman" w:eastAsia="標楷體" w:hAnsi="Times New Roman" w:cs="Arial" w:hint="eastAsia"/>
          <w:color w:val="000000" w:themeColor="text1"/>
          <w:kern w:val="0"/>
          <w:sz w:val="28"/>
          <w:szCs w:val="28"/>
        </w:rPr>
        <w:t>臺中市政府觀光旅遊局（以下簡稱「執行</w:t>
      </w:r>
      <w:r w:rsidRPr="00892E57">
        <w:rPr>
          <w:rFonts w:ascii="Times New Roman" w:eastAsia="標楷體" w:hAnsi="Times New Roman" w:cs="Arial" w:hint="eastAsia"/>
          <w:color w:val="000000" w:themeColor="text1"/>
          <w:kern w:val="0"/>
          <w:sz w:val="28"/>
          <w:szCs w:val="28"/>
        </w:rPr>
        <w:t>機關」）提出申請文件參與本案甄審及處理本案甄審、協商、議約、簽約及其他相關之一切事宜。</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二、上開申請文件包括但不限於執行機關公告之招商文件中規定之申請文件暨其他相關文件、投資計畫書等及其他相關文件，代理人並有權於甄審委員會為審查評估本案時，代理本公司出（列）席審查會議說明。</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三、該代理人就本案之相關事宜享有任免複代理人之全權，並有全權代理本公司收受簽發相關各項通知文件、簽署及增刪修訂申請文件、收受送達文件、代理收受執行機關發還之申請保證金，及辦理任何與</w:t>
      </w:r>
      <w:r w:rsidR="00567AFE" w:rsidRPr="00892E57">
        <w:rPr>
          <w:rFonts w:ascii="Times New Roman" w:eastAsia="標楷體" w:hAnsi="Times New Roman" w:cs="Arial" w:hint="eastAsia"/>
          <w:color w:val="000000" w:themeColor="text1"/>
          <w:kern w:val="0"/>
          <w:sz w:val="28"/>
          <w:szCs w:val="28"/>
        </w:rPr>
        <w:t>本案</w:t>
      </w:r>
      <w:r w:rsidRPr="00892E57">
        <w:rPr>
          <w:rFonts w:ascii="Times New Roman" w:eastAsia="標楷體" w:hAnsi="Times New Roman" w:cs="Arial" w:hint="eastAsia"/>
          <w:color w:val="000000" w:themeColor="text1"/>
          <w:kern w:val="0"/>
          <w:sz w:val="28"/>
          <w:szCs w:val="28"/>
        </w:rPr>
        <w:t>申請有關之手續或任何其他必要有關事項。</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四、本委任書之委任事項，非經事先以書面通知執行機關者，不得以其變更事項或代理權之限制對抗執行機關。</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五、代理人欲終止代理權者，非經事先以書面通知執行機關者，不生終止效力。</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六、本委任書自簽訂之日起生效。</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p>
    <w:p w:rsidR="00F6326E" w:rsidRPr="00892E57" w:rsidRDefault="00F6326E" w:rsidP="006A0E71">
      <w:pPr>
        <w:widowControl/>
        <w:overflowPunct w:val="0"/>
        <w:rPr>
          <w:rFonts w:ascii="Times New Roman" w:eastAsia="標楷體" w:hAnsi="Times New Roman" w:cs="Arial"/>
          <w:color w:val="000000" w:themeColor="text1"/>
        </w:rPr>
      </w:pPr>
      <w:r w:rsidRPr="00892E57">
        <w:rPr>
          <w:rFonts w:ascii="Times New Roman" w:eastAsia="標楷體" w:hAnsi="Times New Roman" w:cs="Arial"/>
          <w:color w:val="000000" w:themeColor="text1"/>
        </w:rPr>
        <w:br w:type="page"/>
      </w:r>
    </w:p>
    <w:p w:rsidR="00F6326E" w:rsidRPr="00892E57" w:rsidRDefault="00F6326E" w:rsidP="006A0E71">
      <w:pPr>
        <w:widowControl/>
        <w:overflowPunct w:val="0"/>
        <w:spacing w:line="500" w:lineRule="exact"/>
        <w:rPr>
          <w:rFonts w:ascii="Times New Roman" w:eastAsia="標楷體" w:hAnsi="Times New Roman" w:cs="Arial"/>
          <w:b/>
          <w:color w:val="000000" w:themeColor="text1"/>
          <w:sz w:val="32"/>
          <w:szCs w:val="32"/>
        </w:rPr>
      </w:pPr>
      <w:r w:rsidRPr="00892E57">
        <w:rPr>
          <w:rFonts w:ascii="Times New Roman" w:eastAsia="標楷體" w:hAnsi="Times New Roman" w:cs="Arial" w:hint="eastAsia"/>
          <w:b/>
          <w:color w:val="000000" w:themeColor="text1"/>
          <w:sz w:val="32"/>
          <w:szCs w:val="32"/>
        </w:rPr>
        <w:lastRenderedPageBreak/>
        <w:t>委任人（申請人）</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0"/>
        </w:rPr>
        <w:t>公司名稱</w:t>
      </w:r>
      <w:r w:rsidRPr="00892E57">
        <w:rPr>
          <w:rFonts w:ascii="Times New Roman" w:eastAsia="標楷體" w:hAnsi="Times New Roman" w:cs="Arial" w:hint="eastAsia"/>
          <w:color w:val="000000" w:themeColor="text1"/>
          <w:kern w:val="0"/>
          <w:sz w:val="28"/>
          <w:szCs w:val="28"/>
          <w:fitText w:val="1680" w:id="1740348170"/>
        </w:rPr>
        <w:t>：</w:t>
      </w:r>
      <w:r w:rsidRPr="00892E57">
        <w:rPr>
          <w:rFonts w:ascii="Times New Roman" w:eastAsia="標楷體" w:hAnsi="Times New Roman" w:cs="Arial"/>
          <w:color w:val="000000" w:themeColor="text1"/>
          <w:sz w:val="28"/>
          <w:szCs w:val="28"/>
        </w:rPr>
        <w:tab/>
        <w:t xml:space="preserve">                                  </w:t>
      </w:r>
      <w:r w:rsidRPr="00892E57">
        <w:rPr>
          <w:rFonts w:ascii="Times New Roman" w:eastAsia="標楷體" w:hAnsi="Times New Roman" w:cs="Arial" w:hint="eastAsia"/>
          <w:color w:val="000000" w:themeColor="text1"/>
          <w:sz w:val="28"/>
          <w:szCs w:val="28"/>
        </w:rPr>
        <w:t>（印章）</w:t>
      </w:r>
    </w:p>
    <w:p w:rsidR="00F6326E" w:rsidRPr="00892E57" w:rsidRDefault="00F6326E" w:rsidP="006A0E71">
      <w:pPr>
        <w:widowControl/>
        <w:overflowPunct w:val="0"/>
        <w:spacing w:line="500" w:lineRule="exact"/>
        <w:ind w:left="96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1"/>
        </w:rPr>
        <w:t>統一編號</w:t>
      </w:r>
      <w:r w:rsidRPr="00892E57">
        <w:rPr>
          <w:rFonts w:ascii="Times New Roman" w:eastAsia="標楷體" w:hAnsi="Times New Roman" w:cs="Arial" w:hint="eastAsia"/>
          <w:color w:val="000000" w:themeColor="text1"/>
          <w:kern w:val="0"/>
          <w:sz w:val="28"/>
          <w:szCs w:val="28"/>
          <w:fitText w:val="1680" w:id="1740348171"/>
        </w:rPr>
        <w:t>：</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2"/>
        </w:rPr>
        <w:t>公司地址</w:t>
      </w:r>
      <w:r w:rsidRPr="00892E57">
        <w:rPr>
          <w:rFonts w:ascii="Times New Roman" w:eastAsia="標楷體" w:hAnsi="Times New Roman" w:cs="Arial" w:hint="eastAsia"/>
          <w:color w:val="000000" w:themeColor="text1"/>
          <w:kern w:val="0"/>
          <w:sz w:val="28"/>
          <w:szCs w:val="28"/>
          <w:fitText w:val="1680" w:id="1740348172"/>
        </w:rPr>
        <w:t>：</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3"/>
        </w:rPr>
        <w:t>公司電話</w:t>
      </w:r>
      <w:r w:rsidRPr="00892E57">
        <w:rPr>
          <w:rFonts w:ascii="Times New Roman" w:eastAsia="標楷體" w:hAnsi="Times New Roman" w:cs="Arial" w:hint="eastAsia"/>
          <w:color w:val="000000" w:themeColor="text1"/>
          <w:kern w:val="0"/>
          <w:sz w:val="28"/>
          <w:szCs w:val="28"/>
          <w:fitText w:val="1680" w:id="1740348173"/>
        </w:rPr>
        <w:t>：</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4"/>
        </w:rPr>
        <w:t>公司傳真</w:t>
      </w:r>
      <w:r w:rsidRPr="00892E57">
        <w:rPr>
          <w:rFonts w:ascii="Times New Roman" w:eastAsia="標楷體" w:hAnsi="Times New Roman" w:cs="Arial" w:hint="eastAsia"/>
          <w:color w:val="000000" w:themeColor="text1"/>
          <w:kern w:val="0"/>
          <w:sz w:val="28"/>
          <w:szCs w:val="28"/>
          <w:fitText w:val="1680" w:id="1740348174"/>
        </w:rPr>
        <w:t>：</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公司負責人：</w:t>
      </w:r>
      <w:r w:rsidRPr="00892E57">
        <w:rPr>
          <w:rFonts w:ascii="Times New Roman" w:eastAsia="標楷體" w:hAnsi="Times New Roman" w:cs="Arial"/>
          <w:color w:val="000000" w:themeColor="text1"/>
          <w:sz w:val="28"/>
          <w:szCs w:val="28"/>
        </w:rPr>
        <w:t xml:space="preserve">                   </w:t>
      </w:r>
      <w:r w:rsidR="00021564"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（印章）</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身分證字號︰（負責人為外國人者填外國護照號碼）</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35"/>
          <w:kern w:val="0"/>
          <w:sz w:val="28"/>
          <w:szCs w:val="28"/>
          <w:fitText w:val="1680" w:id="1740348175"/>
        </w:rPr>
        <w:t>戶籍地址</w:t>
      </w:r>
      <w:r w:rsidRPr="00892E57">
        <w:rPr>
          <w:rFonts w:ascii="Times New Roman" w:eastAsia="標楷體" w:hAnsi="Times New Roman" w:cs="Arial" w:hint="eastAsia"/>
          <w:color w:val="000000" w:themeColor="text1"/>
          <w:kern w:val="0"/>
          <w:sz w:val="28"/>
          <w:szCs w:val="28"/>
          <w:fitText w:val="1680" w:id="1740348175"/>
        </w:rPr>
        <w:t>︰</w:t>
      </w:r>
      <w:r w:rsidRPr="00892E57">
        <w:rPr>
          <w:rFonts w:ascii="Times New Roman" w:eastAsia="標楷體" w:hAnsi="Times New Roman" w:cs="Arial" w:hint="eastAsia"/>
          <w:color w:val="000000" w:themeColor="text1"/>
          <w:sz w:val="28"/>
          <w:szCs w:val="28"/>
        </w:rPr>
        <w:t>（負責人為外國人者為在臺居住地址）</w:t>
      </w:r>
    </w:p>
    <w:p w:rsidR="00F6326E" w:rsidRPr="00892E57" w:rsidRDefault="00F6326E" w:rsidP="006A0E71">
      <w:pPr>
        <w:widowControl/>
        <w:overflowPunct w:val="0"/>
        <w:spacing w:line="500" w:lineRule="exact"/>
        <w:rPr>
          <w:rFonts w:ascii="Times New Roman" w:eastAsia="標楷體" w:hAnsi="Times New Roman" w:cs="Arial"/>
          <w:color w:val="000000" w:themeColor="text1"/>
          <w:sz w:val="28"/>
          <w:szCs w:val="28"/>
        </w:rPr>
      </w:pPr>
    </w:p>
    <w:p w:rsidR="00F6326E" w:rsidRPr="00892E57" w:rsidRDefault="00F6326E" w:rsidP="006A0E71">
      <w:pPr>
        <w:widowControl/>
        <w:overflowPunct w:val="0"/>
        <w:spacing w:line="500" w:lineRule="exact"/>
        <w:rPr>
          <w:rFonts w:ascii="Times New Roman" w:eastAsia="標楷體" w:hAnsi="Times New Roman" w:cs="Arial"/>
          <w:color w:val="000000" w:themeColor="text1"/>
          <w:sz w:val="28"/>
          <w:szCs w:val="28"/>
        </w:rPr>
      </w:pPr>
    </w:p>
    <w:p w:rsidR="00F6326E" w:rsidRPr="00892E57" w:rsidRDefault="00F6326E" w:rsidP="006A0E71">
      <w:pPr>
        <w:widowControl/>
        <w:overflowPunct w:val="0"/>
        <w:spacing w:line="500" w:lineRule="exact"/>
        <w:rPr>
          <w:rFonts w:ascii="Times New Roman" w:eastAsia="標楷體" w:hAnsi="Times New Roman" w:cs="Arial"/>
          <w:b/>
          <w:color w:val="000000" w:themeColor="text1"/>
          <w:sz w:val="32"/>
          <w:szCs w:val="32"/>
        </w:rPr>
      </w:pPr>
      <w:r w:rsidRPr="00892E57">
        <w:rPr>
          <w:rFonts w:ascii="Times New Roman" w:eastAsia="標楷體" w:hAnsi="Times New Roman" w:cs="Arial" w:hint="eastAsia"/>
          <w:b/>
          <w:color w:val="000000" w:themeColor="text1"/>
          <w:sz w:val="32"/>
          <w:szCs w:val="32"/>
        </w:rPr>
        <w:t>受任人</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姓</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名：</w:t>
      </w:r>
      <w:r w:rsidRPr="00892E57">
        <w:rPr>
          <w:rFonts w:ascii="Times New Roman" w:eastAsia="標楷體" w:hAnsi="Times New Roman" w:cs="Arial"/>
          <w:color w:val="000000" w:themeColor="text1"/>
          <w:sz w:val="28"/>
          <w:szCs w:val="28"/>
        </w:rPr>
        <w:t xml:space="preserve">                            </w:t>
      </w:r>
      <w:r w:rsidR="00FA3E20"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（印章）</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身分證字號：</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49"/>
          <w:w w:val="92"/>
          <w:kern w:val="0"/>
          <w:sz w:val="28"/>
          <w:szCs w:val="28"/>
          <w:fitText w:val="1680" w:id="1740348176"/>
        </w:rPr>
        <w:t>戶籍地址</w:t>
      </w:r>
      <w:r w:rsidRPr="00892E57">
        <w:rPr>
          <w:rFonts w:ascii="Times New Roman" w:eastAsia="標楷體" w:hAnsi="Times New Roman" w:cs="Arial" w:hint="eastAsia"/>
          <w:color w:val="000000" w:themeColor="text1"/>
          <w:w w:val="92"/>
          <w:kern w:val="0"/>
          <w:sz w:val="28"/>
          <w:szCs w:val="28"/>
          <w:fitText w:val="1680" w:id="1740348176"/>
        </w:rPr>
        <w:t>︰</w:t>
      </w:r>
    </w:p>
    <w:p w:rsidR="00F6326E" w:rsidRPr="00892E57" w:rsidRDefault="00F6326E" w:rsidP="006A0E71">
      <w:pPr>
        <w:widowControl/>
        <w:overflowPunct w:val="0"/>
        <w:spacing w:line="500" w:lineRule="exact"/>
        <w:ind w:left="480"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電</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話：</w:t>
      </w:r>
    </w:p>
    <w:p w:rsidR="00F6326E" w:rsidRPr="00892E57" w:rsidRDefault="00F6326E" w:rsidP="006A0E71">
      <w:pPr>
        <w:widowControl/>
        <w:overflowPunct w:val="0"/>
        <w:spacing w:line="420" w:lineRule="exact"/>
        <w:rPr>
          <w:rFonts w:ascii="Times New Roman" w:eastAsia="標楷體" w:hAnsi="Times New Roman" w:cs="Arial"/>
          <w:color w:val="000000" w:themeColor="text1"/>
          <w:sz w:val="28"/>
          <w:szCs w:val="28"/>
        </w:rPr>
      </w:pPr>
    </w:p>
    <w:p w:rsidR="00F6326E" w:rsidRPr="00892E57" w:rsidRDefault="00F6326E" w:rsidP="006A0E71">
      <w:pPr>
        <w:widowControl/>
        <w:overflowPunct w:val="0"/>
        <w:spacing w:line="420" w:lineRule="exact"/>
        <w:rPr>
          <w:rFonts w:ascii="Times New Roman" w:eastAsia="標楷體" w:hAnsi="Times New Roman" w:cs="Arial"/>
          <w:color w:val="000000" w:themeColor="text1"/>
          <w:sz w:val="28"/>
          <w:szCs w:val="28"/>
        </w:rPr>
      </w:pPr>
    </w:p>
    <w:p w:rsidR="00F6326E" w:rsidRPr="00892E57" w:rsidRDefault="00F6326E" w:rsidP="006A0E71">
      <w:pPr>
        <w:overflowPunct w:val="0"/>
        <w:spacing w:line="500" w:lineRule="exact"/>
        <w:jc w:val="both"/>
        <w:rPr>
          <w:rFonts w:ascii="Times New Roman" w:eastAsia="標楷體" w:hAnsi="Times New Roman" w:cs="Arial"/>
          <w:b/>
          <w:color w:val="000000" w:themeColor="text1"/>
          <w:kern w:val="3"/>
          <w:sz w:val="28"/>
          <w:szCs w:val="30"/>
        </w:rPr>
      </w:pPr>
      <w:r w:rsidRPr="00892E57">
        <w:rPr>
          <w:rFonts w:ascii="Times New Roman" w:eastAsia="標楷體" w:hAnsi="Times New Roman" w:cs="Arial" w:hint="eastAsia"/>
          <w:b/>
          <w:color w:val="000000" w:themeColor="text1"/>
          <w:kern w:val="3"/>
          <w:sz w:val="28"/>
          <w:szCs w:val="30"/>
        </w:rPr>
        <w:t>備註：</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1.</w:t>
      </w:r>
      <w:r w:rsidR="00AF398E" w:rsidRPr="00892E57">
        <w:rPr>
          <w:rFonts w:ascii="Times New Roman" w:eastAsia="標楷體" w:hAnsi="Times New Roman" w:cs="Arial" w:hint="eastAsia"/>
          <w:color w:val="000000" w:themeColor="text1"/>
          <w:kern w:val="3"/>
          <w:sz w:val="28"/>
          <w:szCs w:val="30"/>
        </w:rPr>
        <w:t>本委任書之文字</w:t>
      </w:r>
      <w:r w:rsidRPr="00892E57">
        <w:rPr>
          <w:rFonts w:ascii="Times New Roman" w:eastAsia="標楷體" w:hAnsi="Times New Roman" w:cs="Arial" w:hint="eastAsia"/>
          <w:color w:val="000000" w:themeColor="text1"/>
          <w:kern w:val="3"/>
          <w:sz w:val="28"/>
          <w:szCs w:val="30"/>
        </w:rPr>
        <w:t>內容不得變更修正，否則喪失獲選為合格申請人之資格。</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2.</w:t>
      </w:r>
      <w:r w:rsidRPr="00892E57">
        <w:rPr>
          <w:rFonts w:ascii="Times New Roman" w:eastAsia="標楷體" w:hAnsi="Times New Roman" w:cs="Arial" w:hint="eastAsia"/>
          <w:color w:val="000000" w:themeColor="text1"/>
          <w:kern w:val="3"/>
          <w:sz w:val="28"/>
          <w:szCs w:val="30"/>
        </w:rPr>
        <w:t>申請人如為外國公司，應由經該國公證機構及中華民國駐外單位驗證之授權書上</w:t>
      </w:r>
      <w:r w:rsidR="00214E92" w:rsidRPr="00892E57">
        <w:rPr>
          <w:rFonts w:ascii="Times New Roman" w:eastAsia="標楷體" w:hAnsi="Times New Roman" w:cs="Arial" w:hint="eastAsia"/>
          <w:color w:val="000000" w:themeColor="text1"/>
          <w:kern w:val="3"/>
          <w:sz w:val="28"/>
          <w:szCs w:val="30"/>
        </w:rPr>
        <w:t>之</w:t>
      </w:r>
      <w:r w:rsidRPr="00892E57">
        <w:rPr>
          <w:rFonts w:ascii="Times New Roman" w:eastAsia="標楷體" w:hAnsi="Times New Roman" w:cs="Arial" w:hint="eastAsia"/>
          <w:color w:val="000000" w:themeColor="text1"/>
          <w:kern w:val="3"/>
          <w:sz w:val="28"/>
          <w:szCs w:val="30"/>
        </w:rPr>
        <w:t>被授權人，以簽名代替印章。</w:t>
      </w:r>
    </w:p>
    <w:p w:rsidR="00F6326E" w:rsidRPr="00892E57" w:rsidRDefault="00F6326E" w:rsidP="006A0E71">
      <w:pPr>
        <w:overflowPunct w:val="0"/>
        <w:spacing w:line="50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500" w:lineRule="exact"/>
        <w:ind w:left="210" w:hangingChars="75" w:hanging="210"/>
        <w:jc w:val="distribute"/>
        <w:rPr>
          <w:rFonts w:ascii="Times New Roman" w:eastAsia="標楷體" w:hAnsi="Times New Roman" w:cs="Arial"/>
          <w:color w:val="000000" w:themeColor="text1"/>
          <w:sz w:val="28"/>
        </w:rPr>
      </w:pPr>
      <w:r w:rsidRPr="00892E57">
        <w:rPr>
          <w:rFonts w:ascii="Times New Roman" w:eastAsia="標楷體" w:hAnsi="Times New Roman" w:cs="Arial" w:hint="eastAsia"/>
          <w:color w:val="000000" w:themeColor="text1"/>
          <w:kern w:val="3"/>
          <w:sz w:val="28"/>
          <w:szCs w:val="30"/>
        </w:rPr>
        <w:t>中</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華</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民</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國</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年</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月</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日</w:t>
      </w:r>
      <w:r w:rsidRPr="00892E57">
        <w:rPr>
          <w:rFonts w:ascii="Times New Roman" w:hAnsi="Times New Roman"/>
          <w:b/>
          <w:color w:val="000000" w:themeColor="text1"/>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63" w:name="_Toc480977510"/>
      <w:bookmarkStart w:id="564" w:name="_Toc531964964"/>
      <w:r w:rsidRPr="00892E57">
        <w:rPr>
          <w:rFonts w:ascii="Times New Roman" w:hAnsi="Times New Roman" w:hint="eastAsia"/>
          <w:b/>
          <w:color w:val="000000" w:themeColor="text1"/>
          <w:sz w:val="32"/>
          <w:szCs w:val="32"/>
        </w:rPr>
        <w:lastRenderedPageBreak/>
        <w:t>附件</w:t>
      </w:r>
      <w:r w:rsidR="00860547" w:rsidRPr="00892E57">
        <w:rPr>
          <w:rFonts w:ascii="Times New Roman" w:hAnsi="Times New Roman" w:hint="eastAsia"/>
          <w:b/>
          <w:color w:val="000000" w:themeColor="text1"/>
          <w:sz w:val="32"/>
          <w:szCs w:val="32"/>
        </w:rPr>
        <w:t>13</w:t>
      </w:r>
      <w:r w:rsidRPr="00892E57">
        <w:rPr>
          <w:rFonts w:ascii="Times New Roman" w:hAnsi="Times New Roman" w:hint="eastAsia"/>
          <w:b/>
          <w:color w:val="000000" w:themeColor="text1"/>
          <w:sz w:val="32"/>
          <w:szCs w:val="32"/>
        </w:rPr>
        <w:t>：協力廠商合作承諾書</w:t>
      </w:r>
      <w:bookmarkEnd w:id="563"/>
      <w:bookmarkEnd w:id="564"/>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協力廠商合作承諾書</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立意願書人</w:t>
      </w:r>
      <w:r w:rsidRPr="00892E57">
        <w:rPr>
          <w:rFonts w:ascii="Times New Roman" w:eastAsia="標楷體" w:hAnsi="Times New Roman" w:cs="Arial"/>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願意於</w:t>
      </w:r>
      <w:r w:rsidRPr="00892E57">
        <w:rPr>
          <w:rFonts w:ascii="Times New Roman" w:eastAsia="標楷體" w:hAnsi="Times New Roman" w:cs="Arial"/>
          <w:color w:val="000000" w:themeColor="text1"/>
          <w:kern w:val="3"/>
          <w:sz w:val="28"/>
          <w:szCs w:val="30"/>
          <w:u w:val="single"/>
        </w:rPr>
        <w:t xml:space="preserve">              </w:t>
      </w:r>
      <w:r w:rsidR="00686AAD" w:rsidRPr="00892E57">
        <w:rPr>
          <w:rFonts w:ascii="Times New Roman" w:eastAsia="標楷體" w:hAnsi="Times New Roman" w:cs="Arial" w:hint="eastAsia"/>
          <w:color w:val="000000" w:themeColor="text1"/>
          <w:kern w:val="3"/>
          <w:sz w:val="28"/>
          <w:szCs w:val="30"/>
          <w:u w:val="single"/>
        </w:rPr>
        <w:t xml:space="preserve">  </w:t>
      </w:r>
      <w:r w:rsidRPr="00892E57">
        <w:rPr>
          <w:rFonts w:ascii="Times New Roman" w:eastAsia="標楷體" w:hAnsi="Times New Roman" w:cs="Arial"/>
          <w:color w:val="000000" w:themeColor="text1"/>
          <w:kern w:val="3"/>
          <w:sz w:val="28"/>
          <w:szCs w:val="30"/>
          <w:u w:val="single"/>
        </w:rPr>
        <w:t xml:space="preserve">  </w:t>
      </w:r>
      <w:r w:rsidR="00D112FC" w:rsidRPr="00892E57">
        <w:rPr>
          <w:rFonts w:ascii="Times New Roman" w:eastAsia="標楷體" w:hAnsi="Times New Roman" w:cs="Arial" w:hint="eastAsia"/>
          <w:color w:val="000000" w:themeColor="text1"/>
          <w:kern w:val="3"/>
          <w:sz w:val="28"/>
          <w:szCs w:val="30"/>
          <w:u w:val="single"/>
        </w:rPr>
        <w:t xml:space="preserve"> </w:t>
      </w:r>
      <w:r w:rsidR="00953E01" w:rsidRPr="00892E57">
        <w:rPr>
          <w:rFonts w:ascii="Times New Roman" w:eastAsia="標楷體" w:hAnsi="Times New Roman" w:cs="Arial" w:hint="eastAsia"/>
          <w:color w:val="000000" w:themeColor="text1"/>
          <w:kern w:val="3"/>
          <w:sz w:val="28"/>
          <w:szCs w:val="30"/>
          <w:u w:val="single"/>
        </w:rPr>
        <w:t>（</w:t>
      </w:r>
      <w:r w:rsidR="000A4D6B" w:rsidRPr="00892E57">
        <w:rPr>
          <w:rFonts w:ascii="Times New Roman" w:eastAsia="標楷體" w:hAnsi="Times New Roman" w:cs="Arial" w:hint="eastAsia"/>
          <w:color w:val="000000" w:themeColor="text1"/>
          <w:kern w:val="3"/>
          <w:sz w:val="28"/>
          <w:szCs w:val="30"/>
          <w:u w:val="single"/>
        </w:rPr>
        <w:t>申</w:t>
      </w:r>
      <w:r w:rsidRPr="00892E57">
        <w:rPr>
          <w:rFonts w:ascii="Times New Roman" w:eastAsia="標楷體" w:hAnsi="Times New Roman" w:cs="Arial" w:hint="eastAsia"/>
          <w:color w:val="000000" w:themeColor="text1"/>
          <w:kern w:val="3"/>
          <w:sz w:val="28"/>
          <w:szCs w:val="30"/>
          <w:u w:val="single"/>
        </w:rPr>
        <w:t>請人）</w:t>
      </w:r>
      <w:r w:rsidRPr="00892E57">
        <w:rPr>
          <w:rFonts w:ascii="Times New Roman" w:eastAsia="標楷體" w:hAnsi="Times New Roman" w:cs="Arial" w:hint="eastAsia"/>
          <w:color w:val="000000" w:themeColor="text1"/>
          <w:kern w:val="3"/>
          <w:sz w:val="28"/>
          <w:szCs w:val="30"/>
        </w:rPr>
        <w:t>（以下簡稱「貴單位」）獲選為「</w:t>
      </w:r>
      <w:r w:rsidR="000A4D6B" w:rsidRPr="00892E57">
        <w:rPr>
          <w:rFonts w:ascii="Times New Roman" w:eastAsia="標楷體" w:hAnsi="Times New Roman" w:cs="Arial"/>
          <w:color w:val="000000" w:themeColor="text1"/>
          <w:kern w:val="3"/>
          <w:sz w:val="28"/>
          <w:szCs w:val="30"/>
        </w:rPr>
        <w:t>臺中市大安濱海旅客服務中心及周邊設施</w:t>
      </w:r>
      <w:r w:rsidR="00D6627B" w:rsidRPr="00D6627B">
        <w:rPr>
          <w:rFonts w:ascii="Times New Roman" w:eastAsia="標楷體" w:hAnsi="Times New Roman" w:cs="Arial"/>
          <w:color w:val="000000" w:themeColor="text1"/>
          <w:kern w:val="3"/>
          <w:sz w:val="28"/>
          <w:szCs w:val="30"/>
        </w:rPr>
        <w:t>營運移轉</w:t>
      </w:r>
      <w:r w:rsidR="000A4D6B" w:rsidRPr="00892E57">
        <w:rPr>
          <w:rFonts w:ascii="Times New Roman" w:eastAsia="標楷體" w:hAnsi="Times New Roman" w:cs="Arial"/>
          <w:color w:val="000000" w:themeColor="text1"/>
          <w:kern w:val="3"/>
          <w:sz w:val="28"/>
          <w:szCs w:val="30"/>
        </w:rPr>
        <w:t>案</w:t>
      </w:r>
      <w:r w:rsidRPr="00892E57">
        <w:rPr>
          <w:rFonts w:ascii="Times New Roman" w:eastAsia="標楷體" w:hAnsi="Times New Roman" w:cs="Arial" w:hint="eastAsia"/>
          <w:color w:val="000000" w:themeColor="text1"/>
          <w:kern w:val="3"/>
          <w:sz w:val="28"/>
          <w:szCs w:val="30"/>
        </w:rPr>
        <w:t>」最優申請人後，接受貴單位及其後續籌備成立之新設公司之委託，作為</w:t>
      </w:r>
      <w:r w:rsidRPr="00892E57">
        <w:rPr>
          <w:rFonts w:ascii="Times New Roman" w:eastAsia="標楷體" w:hAnsi="Times New Roman" w:cs="Arial"/>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u w:val="single"/>
        </w:rPr>
        <w:t>（工作項目）</w:t>
      </w:r>
      <w:r w:rsidRPr="00892E57">
        <w:rPr>
          <w:rFonts w:ascii="Times New Roman" w:eastAsia="標楷體" w:hAnsi="Times New Roman" w:cs="Arial"/>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之主要協力廠商，並提供相關實績之證明文件，如附件，特立此書。</w:t>
      </w:r>
    </w:p>
    <w:p w:rsidR="00F6326E" w:rsidRPr="00892E57" w:rsidRDefault="00F6326E" w:rsidP="006A0E71">
      <w:pPr>
        <w:widowControl/>
        <w:overflowPunct w:val="0"/>
        <w:spacing w:line="360" w:lineRule="exact"/>
        <w:rPr>
          <w:rFonts w:ascii="Times New Roman" w:eastAsia="標楷體" w:hAnsi="Times New Roman" w:cs="Arial"/>
          <w:color w:val="000000" w:themeColor="text1"/>
        </w:rPr>
      </w:pP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此　　致</w:t>
      </w:r>
    </w:p>
    <w:p w:rsidR="00F6326E" w:rsidRPr="00892E57" w:rsidRDefault="00F6326E" w:rsidP="006A0E71">
      <w:pPr>
        <w:overflowPunct w:val="0"/>
        <w:spacing w:beforeLines="50" w:before="180" w:afterLines="50" w:after="180" w:line="500" w:lineRule="exact"/>
        <w:jc w:val="both"/>
        <w:rPr>
          <w:rFonts w:ascii="Times New Roman" w:eastAsia="標楷體" w:hAnsi="Times New Roman" w:cs="Arial"/>
          <w:color w:val="000000" w:themeColor="text1"/>
          <w:kern w:val="3"/>
          <w:sz w:val="32"/>
          <w:szCs w:val="32"/>
        </w:rPr>
      </w:pPr>
      <w:r w:rsidRPr="00892E57">
        <w:rPr>
          <w:rFonts w:ascii="Times New Roman" w:eastAsia="標楷體" w:hAnsi="Times New Roman" w:cs="Arial"/>
          <w:color w:val="000000" w:themeColor="text1"/>
          <w:kern w:val="3"/>
          <w:sz w:val="32"/>
          <w:szCs w:val="32"/>
          <w:u w:val="single"/>
        </w:rPr>
        <w:t xml:space="preserve">             </w:t>
      </w:r>
      <w:r w:rsidR="000A4D6B" w:rsidRPr="00892E57">
        <w:rPr>
          <w:rFonts w:ascii="Times New Roman" w:eastAsia="標楷體" w:hAnsi="Times New Roman" w:cs="Arial" w:hint="eastAsia"/>
          <w:color w:val="000000" w:themeColor="text1"/>
          <w:kern w:val="3"/>
          <w:sz w:val="32"/>
          <w:szCs w:val="32"/>
          <w:u w:val="single"/>
        </w:rPr>
        <w:t xml:space="preserve">                </w:t>
      </w:r>
      <w:r w:rsidRPr="00892E57">
        <w:rPr>
          <w:rFonts w:ascii="Times New Roman" w:eastAsia="標楷體" w:hAnsi="Times New Roman" w:cs="Arial"/>
          <w:color w:val="000000" w:themeColor="text1"/>
          <w:kern w:val="3"/>
          <w:sz w:val="32"/>
          <w:szCs w:val="32"/>
          <w:u w:val="single"/>
        </w:rPr>
        <w:t xml:space="preserve"> </w:t>
      </w:r>
      <w:r w:rsidRPr="00892E57">
        <w:rPr>
          <w:rFonts w:ascii="Times New Roman" w:eastAsia="標楷體" w:hAnsi="Times New Roman" w:cs="Arial" w:hint="eastAsia"/>
          <w:color w:val="000000" w:themeColor="text1"/>
          <w:kern w:val="3"/>
          <w:sz w:val="32"/>
          <w:szCs w:val="32"/>
          <w:u w:val="single"/>
        </w:rPr>
        <w:t>（申請人名稱）</w:t>
      </w:r>
    </w:p>
    <w:p w:rsidR="00F6326E" w:rsidRPr="00892E57" w:rsidRDefault="00F6326E" w:rsidP="006A0E71">
      <w:pPr>
        <w:overflowPunct w:val="0"/>
        <w:spacing w:beforeLines="50" w:before="180" w:afterLines="50" w:after="180"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附件：</w:t>
      </w:r>
      <w:r w:rsidRPr="00892E57">
        <w:rPr>
          <w:rFonts w:ascii="Times New Roman" w:eastAsia="標楷體" w:hAnsi="Times New Roman" w:cs="Arial" w:hint="eastAsia"/>
          <w:color w:val="000000" w:themeColor="text1"/>
          <w:kern w:val="3"/>
          <w:sz w:val="28"/>
          <w:szCs w:val="30"/>
          <w:u w:val="single"/>
        </w:rPr>
        <w:t xml:space="preserve">　　　　　　　　　　　　　　　　　　　　　　</w:t>
      </w:r>
    </w:p>
    <w:p w:rsidR="00F6326E" w:rsidRPr="00892E57" w:rsidRDefault="00F6326E" w:rsidP="006A0E71">
      <w:pPr>
        <w:overflowPunct w:val="0"/>
        <w:spacing w:beforeLines="50" w:before="180" w:afterLines="50" w:after="180" w:line="500" w:lineRule="exact"/>
        <w:jc w:val="both"/>
        <w:rPr>
          <w:rFonts w:ascii="Times New Roman" w:eastAsia="標楷體" w:hAnsi="Times New Roman" w:cs="Arial"/>
          <w:color w:val="000000" w:themeColor="text1"/>
          <w:kern w:val="3"/>
          <w:sz w:val="32"/>
          <w:szCs w:val="32"/>
        </w:rPr>
      </w:pPr>
      <w:r w:rsidRPr="00892E57">
        <w:rPr>
          <w:rFonts w:ascii="Times New Roman" w:eastAsia="標楷體" w:hAnsi="Times New Roman" w:cs="Arial" w:hint="eastAsia"/>
          <w:color w:val="000000" w:themeColor="text1"/>
          <w:kern w:val="3"/>
          <w:sz w:val="32"/>
          <w:szCs w:val="32"/>
        </w:rPr>
        <w:t>立意願書人</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20"/>
          <w:kern w:val="0"/>
          <w:sz w:val="28"/>
          <w:szCs w:val="30"/>
          <w:fitText w:val="2520" w:id="1740348164"/>
        </w:rPr>
        <w:t>立意願書人名稱</w:t>
      </w:r>
      <w:r w:rsidRPr="00892E57">
        <w:rPr>
          <w:rFonts w:ascii="Times New Roman" w:eastAsia="標楷體" w:hAnsi="Times New Roman" w:cs="Arial" w:hint="eastAsia"/>
          <w:color w:val="000000" w:themeColor="text1"/>
          <w:kern w:val="0"/>
          <w:sz w:val="28"/>
          <w:szCs w:val="30"/>
          <w:fitText w:val="2520" w:id="1740348164"/>
        </w:rPr>
        <w:t>：</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hint="eastAsia"/>
          <w:color w:val="000000" w:themeColor="text1"/>
          <w:sz w:val="28"/>
          <w:szCs w:val="28"/>
        </w:rPr>
        <w:t>（印章）</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20"/>
          <w:kern w:val="0"/>
          <w:sz w:val="28"/>
          <w:szCs w:val="30"/>
          <w:fitText w:val="2520" w:id="1740348165"/>
        </w:rPr>
        <w:t>立意願書人地址</w:t>
      </w:r>
      <w:r w:rsidRPr="00892E57">
        <w:rPr>
          <w:rFonts w:ascii="Times New Roman" w:eastAsia="標楷體" w:hAnsi="Times New Roman" w:cs="Arial" w:hint="eastAsia"/>
          <w:color w:val="000000" w:themeColor="text1"/>
          <w:kern w:val="0"/>
          <w:sz w:val="28"/>
          <w:szCs w:val="30"/>
          <w:fitText w:val="2520" w:id="1740348165"/>
        </w:rPr>
        <w:t>：</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20"/>
          <w:kern w:val="0"/>
          <w:sz w:val="28"/>
          <w:szCs w:val="30"/>
          <w:fitText w:val="2520" w:id="1740348166"/>
        </w:rPr>
        <w:t>立意願書人電話</w:t>
      </w:r>
      <w:r w:rsidRPr="00892E57">
        <w:rPr>
          <w:rFonts w:ascii="Times New Roman" w:eastAsia="標楷體" w:hAnsi="Times New Roman" w:cs="Arial" w:hint="eastAsia"/>
          <w:color w:val="000000" w:themeColor="text1"/>
          <w:kern w:val="0"/>
          <w:sz w:val="28"/>
          <w:szCs w:val="30"/>
          <w:fitText w:val="2520" w:id="1740348166"/>
        </w:rPr>
        <w:t>：</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20"/>
          <w:kern w:val="0"/>
          <w:sz w:val="28"/>
          <w:szCs w:val="30"/>
          <w:fitText w:val="2520" w:id="1740348167"/>
        </w:rPr>
        <w:t>立意願書人傳真</w:t>
      </w:r>
      <w:r w:rsidRPr="00892E57">
        <w:rPr>
          <w:rFonts w:ascii="Times New Roman" w:eastAsia="標楷體" w:hAnsi="Times New Roman" w:cs="Arial" w:hint="eastAsia"/>
          <w:color w:val="000000" w:themeColor="text1"/>
          <w:kern w:val="0"/>
          <w:sz w:val="28"/>
          <w:szCs w:val="30"/>
          <w:fitText w:val="2520" w:id="1740348167"/>
        </w:rPr>
        <w:t>：</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立意願書人負責人：　</w:t>
      </w:r>
      <w:r w:rsidR="000A4D6B"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hint="eastAsia"/>
          <w:color w:val="000000" w:themeColor="text1"/>
          <w:sz w:val="28"/>
          <w:szCs w:val="28"/>
        </w:rPr>
        <w:t>（印章）</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84"/>
          <w:kern w:val="0"/>
          <w:sz w:val="28"/>
          <w:szCs w:val="30"/>
          <w:fitText w:val="2520" w:id="1740348168"/>
        </w:rPr>
        <w:t>身分證字號</w:t>
      </w:r>
      <w:r w:rsidRPr="00892E57">
        <w:rPr>
          <w:rFonts w:ascii="Times New Roman" w:eastAsia="標楷體" w:hAnsi="Times New Roman" w:cs="Arial" w:hint="eastAsia"/>
          <w:color w:val="000000" w:themeColor="text1"/>
          <w:kern w:val="0"/>
          <w:sz w:val="28"/>
          <w:szCs w:val="30"/>
          <w:fitText w:val="2520" w:id="1740348168"/>
        </w:rPr>
        <w:t>：</w:t>
      </w:r>
      <w:r w:rsidRPr="00892E57">
        <w:rPr>
          <w:rFonts w:ascii="Times New Roman" w:eastAsia="標楷體" w:hAnsi="Times New Roman" w:cs="Arial" w:hint="eastAsia"/>
          <w:color w:val="000000" w:themeColor="text1"/>
          <w:kern w:val="3"/>
          <w:sz w:val="28"/>
          <w:szCs w:val="30"/>
        </w:rPr>
        <w:t>（負責人為外國人者填外國護照號碼）</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spacing w:val="140"/>
          <w:kern w:val="0"/>
          <w:sz w:val="28"/>
          <w:szCs w:val="30"/>
          <w:fitText w:val="2520" w:id="1740348169"/>
        </w:rPr>
        <w:t>戶籍地址</w:t>
      </w:r>
      <w:r w:rsidRPr="00892E57">
        <w:rPr>
          <w:rFonts w:ascii="Times New Roman" w:eastAsia="標楷體" w:hAnsi="Times New Roman" w:cs="Arial" w:hint="eastAsia"/>
          <w:color w:val="000000" w:themeColor="text1"/>
          <w:kern w:val="0"/>
          <w:sz w:val="28"/>
          <w:szCs w:val="30"/>
          <w:fitText w:val="2520" w:id="1740348169"/>
        </w:rPr>
        <w:t>：</w:t>
      </w:r>
      <w:r w:rsidRPr="00892E57">
        <w:rPr>
          <w:rFonts w:ascii="Times New Roman" w:eastAsia="標楷體" w:hAnsi="Times New Roman" w:cs="Arial" w:hint="eastAsia"/>
          <w:color w:val="000000" w:themeColor="text1"/>
          <w:kern w:val="3"/>
          <w:sz w:val="28"/>
          <w:szCs w:val="30"/>
        </w:rPr>
        <w:t>（負責人為外國人者為在臺居住地址）</w:t>
      </w:r>
    </w:p>
    <w:p w:rsidR="00F6326E" w:rsidRPr="00892E57" w:rsidRDefault="00F6326E" w:rsidP="006A0E71">
      <w:pPr>
        <w:widowControl/>
        <w:overflowPunct w:val="0"/>
        <w:spacing w:line="360" w:lineRule="exact"/>
        <w:rPr>
          <w:rFonts w:ascii="Times New Roman" w:eastAsia="標楷體" w:hAnsi="Times New Roman" w:cs="Arial"/>
          <w:color w:val="000000" w:themeColor="text1"/>
          <w:kern w:val="3"/>
          <w:sz w:val="28"/>
          <w:szCs w:val="30"/>
        </w:rPr>
      </w:pPr>
    </w:p>
    <w:p w:rsidR="00F6326E" w:rsidRPr="00892E57" w:rsidRDefault="00F6326E" w:rsidP="006A0E71">
      <w:pPr>
        <w:widowControl/>
        <w:overflowPunct w:val="0"/>
        <w:spacing w:line="360" w:lineRule="exact"/>
        <w:rPr>
          <w:rFonts w:ascii="Times New Roman" w:eastAsia="標楷體" w:hAnsi="Times New Roman" w:cs="Arial"/>
          <w:b/>
          <w:color w:val="000000" w:themeColor="text1"/>
          <w:sz w:val="28"/>
          <w:szCs w:val="28"/>
        </w:rPr>
      </w:pPr>
      <w:r w:rsidRPr="00892E57">
        <w:rPr>
          <w:rFonts w:ascii="Times New Roman" w:eastAsia="標楷體" w:hAnsi="Times New Roman" w:cs="Arial" w:hint="eastAsia"/>
          <w:b/>
          <w:color w:val="000000" w:themeColor="text1"/>
          <w:sz w:val="28"/>
          <w:szCs w:val="28"/>
        </w:rPr>
        <w:t>備註：</w:t>
      </w:r>
    </w:p>
    <w:p w:rsidR="00F6326E" w:rsidRPr="00892E57" w:rsidRDefault="00F6326E" w:rsidP="006A0E71">
      <w:pPr>
        <w:overflowPunct w:val="0"/>
        <w:spacing w:line="360" w:lineRule="exact"/>
        <w:ind w:left="210" w:hangingChars="75" w:hanging="210"/>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1.</w:t>
      </w:r>
      <w:r w:rsidRPr="00892E57">
        <w:rPr>
          <w:rFonts w:ascii="Times New Roman" w:eastAsia="標楷體" w:hAnsi="Times New Roman" w:cs="Arial" w:hint="eastAsia"/>
          <w:color w:val="000000" w:themeColor="text1"/>
          <w:kern w:val="3"/>
          <w:sz w:val="28"/>
          <w:szCs w:val="28"/>
        </w:rPr>
        <w:t>本協力廠商合作承諾書之文字內容不得變更修正，否則喪失獲選為合格申請人之資格。</w:t>
      </w:r>
    </w:p>
    <w:p w:rsidR="00F6326E" w:rsidRPr="00892E57" w:rsidRDefault="00F6326E" w:rsidP="006A0E71">
      <w:pPr>
        <w:overflowPunct w:val="0"/>
        <w:spacing w:line="360" w:lineRule="exact"/>
        <w:ind w:left="210" w:hangingChars="75" w:hanging="210"/>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2.</w:t>
      </w:r>
      <w:r w:rsidRPr="00892E57">
        <w:rPr>
          <w:rFonts w:ascii="Times New Roman" w:eastAsia="標楷體" w:hAnsi="Times New Roman" w:cs="Arial" w:hint="eastAsia"/>
          <w:color w:val="000000" w:themeColor="text1"/>
          <w:kern w:val="3"/>
          <w:sz w:val="28"/>
          <w:szCs w:val="28"/>
        </w:rPr>
        <w:t>簽立本協力廠商合作承諾書者如為本國公司，應加蓋公司及代表人印章；如為外國公司，應由經該國公證機構及中華民國駐外單位驗證之授權書上</w:t>
      </w:r>
      <w:r w:rsidR="00214E92" w:rsidRPr="00892E57">
        <w:rPr>
          <w:rFonts w:ascii="Times New Roman" w:eastAsia="標楷體" w:hAnsi="Times New Roman" w:cs="Arial" w:hint="eastAsia"/>
          <w:color w:val="000000" w:themeColor="text1"/>
          <w:kern w:val="3"/>
          <w:sz w:val="28"/>
          <w:szCs w:val="28"/>
        </w:rPr>
        <w:t>之</w:t>
      </w:r>
      <w:r w:rsidRPr="00892E57">
        <w:rPr>
          <w:rFonts w:ascii="Times New Roman" w:eastAsia="標楷體" w:hAnsi="Times New Roman" w:cs="Arial" w:hint="eastAsia"/>
          <w:color w:val="000000" w:themeColor="text1"/>
          <w:kern w:val="3"/>
          <w:sz w:val="28"/>
          <w:szCs w:val="28"/>
        </w:rPr>
        <w:t>被授權人，以簽名代替印章。</w:t>
      </w:r>
    </w:p>
    <w:p w:rsidR="00CD319B" w:rsidRPr="00892E57" w:rsidRDefault="00CD319B" w:rsidP="006A0E71">
      <w:pPr>
        <w:overflowPunct w:val="0"/>
        <w:spacing w:line="360" w:lineRule="exact"/>
        <w:ind w:left="210" w:hangingChars="75" w:hanging="210"/>
        <w:jc w:val="both"/>
        <w:rPr>
          <w:rFonts w:ascii="Times New Roman" w:eastAsia="標楷體" w:hAnsi="Times New Roman" w:cs="Arial"/>
          <w:color w:val="000000" w:themeColor="text1"/>
          <w:kern w:val="3"/>
          <w:sz w:val="28"/>
          <w:szCs w:val="28"/>
        </w:rPr>
      </w:pPr>
    </w:p>
    <w:p w:rsidR="00F6326E" w:rsidRPr="00892E57" w:rsidRDefault="00F6326E" w:rsidP="006A0E71">
      <w:pPr>
        <w:pStyle w:val="afb"/>
        <w:tabs>
          <w:tab w:val="left" w:pos="1194"/>
          <w:tab w:val="left" w:pos="2294"/>
          <w:tab w:val="left" w:pos="3388"/>
          <w:tab w:val="left" w:pos="5123"/>
          <w:tab w:val="left" w:pos="6859"/>
          <w:tab w:val="left" w:pos="8589"/>
        </w:tabs>
        <w:suppressAutoHyphens/>
        <w:overflowPunct w:val="0"/>
        <w:autoSpaceDE w:val="0"/>
        <w:autoSpaceDN w:val="0"/>
        <w:spacing w:after="0" w:line="400" w:lineRule="exact"/>
        <w:ind w:left="102"/>
        <w:jc w:val="distribute"/>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中</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華</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民</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國</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年</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月</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日</w:t>
      </w:r>
      <w:r w:rsidRPr="00892E57">
        <w:rPr>
          <w:rFonts w:ascii="Times New Roman" w:eastAsia="標楷體" w:hAnsi="Times New Roman" w:cs="Arial"/>
          <w:color w:val="000000" w:themeColor="text1"/>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65" w:name="_Toc480977511"/>
      <w:bookmarkStart w:id="566" w:name="_Toc531964965"/>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w:t>
      </w:r>
      <w:r w:rsidR="00860547" w:rsidRPr="00892E57">
        <w:rPr>
          <w:rFonts w:ascii="Times New Roman" w:hAnsi="Times New Roman" w:hint="eastAsia"/>
          <w:b/>
          <w:color w:val="000000" w:themeColor="text1"/>
          <w:sz w:val="32"/>
          <w:szCs w:val="32"/>
        </w:rPr>
        <w:t>4</w:t>
      </w:r>
      <w:r w:rsidRPr="00892E57">
        <w:rPr>
          <w:rFonts w:ascii="Times New Roman" w:hAnsi="Times New Roman" w:hint="eastAsia"/>
          <w:b/>
          <w:color w:val="000000" w:themeColor="text1"/>
          <w:sz w:val="32"/>
          <w:szCs w:val="32"/>
        </w:rPr>
        <w:t>：中文翻譯切結書</w:t>
      </w:r>
      <w:bookmarkEnd w:id="565"/>
      <w:bookmarkEnd w:id="566"/>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中文翻譯切結書</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具切結書人</w:t>
      </w:r>
      <w:r w:rsidRPr="00892E57">
        <w:rPr>
          <w:rFonts w:ascii="Times New Roman" w:eastAsia="標楷體" w:hAnsi="Times New Roman" w:cs="Arial" w:hint="eastAsia"/>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（申請人）承諾所提送書件中之中文翻譯均與原文書件內容相符，如有不實，致造成甄審作業有所違誤，概由具切結書人負責，並賠償執行機關因此所受之一切損害，特立此切結書為憑。</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此　　致</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32"/>
          <w:szCs w:val="32"/>
        </w:rPr>
      </w:pPr>
      <w:r w:rsidRPr="00892E57">
        <w:rPr>
          <w:rFonts w:ascii="Times New Roman" w:eastAsia="標楷體" w:hAnsi="Times New Roman" w:cs="Arial"/>
          <w:color w:val="000000" w:themeColor="text1"/>
          <w:kern w:val="3"/>
          <w:sz w:val="32"/>
          <w:szCs w:val="32"/>
        </w:rPr>
        <w:t xml:space="preserve">        </w:t>
      </w:r>
      <w:r w:rsidR="00214E92" w:rsidRPr="00892E57">
        <w:rPr>
          <w:rFonts w:ascii="Times New Roman" w:eastAsia="標楷體" w:hAnsi="Times New Roman" w:cs="Arial" w:hint="eastAsia"/>
          <w:color w:val="000000" w:themeColor="text1"/>
          <w:kern w:val="3"/>
          <w:sz w:val="32"/>
          <w:szCs w:val="32"/>
        </w:rPr>
        <w:t>臺中市政府觀光旅遊局</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500" w:lineRule="exact"/>
        <w:jc w:val="both"/>
        <w:rPr>
          <w:rFonts w:ascii="Times New Roman" w:eastAsia="標楷體" w:hAnsi="Times New Roman" w:cs="Arial"/>
          <w:b/>
          <w:color w:val="000000" w:themeColor="text1"/>
          <w:kern w:val="3"/>
          <w:sz w:val="32"/>
          <w:szCs w:val="30"/>
        </w:rPr>
      </w:pPr>
      <w:r w:rsidRPr="00892E57">
        <w:rPr>
          <w:rFonts w:ascii="Times New Roman" w:eastAsia="標楷體" w:hAnsi="Times New Roman" w:cs="Arial" w:hint="eastAsia"/>
          <w:b/>
          <w:color w:val="000000" w:themeColor="text1"/>
          <w:kern w:val="3"/>
          <w:sz w:val="32"/>
          <w:szCs w:val="30"/>
        </w:rPr>
        <w:t>具切結書人</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60"/>
          <w:kern w:val="0"/>
          <w:sz w:val="28"/>
          <w:szCs w:val="30"/>
          <w:fitText w:val="3080" w:id="1740348170"/>
        </w:rPr>
        <w:t>具切結書人名稱</w:t>
      </w:r>
      <w:r w:rsidRPr="00892E57">
        <w:rPr>
          <w:rFonts w:ascii="Times New Roman" w:eastAsia="標楷體" w:hAnsi="Times New Roman" w:cs="Arial" w:hint="eastAsia"/>
          <w:color w:val="000000" w:themeColor="text1"/>
          <w:kern w:val="0"/>
          <w:sz w:val="28"/>
          <w:szCs w:val="30"/>
          <w:fitText w:val="3080" w:id="1740348170"/>
        </w:rPr>
        <w:t>：</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hint="eastAsia"/>
          <w:color w:val="000000" w:themeColor="text1"/>
          <w:sz w:val="28"/>
          <w:szCs w:val="28"/>
        </w:rPr>
        <w:t>（印章）</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60"/>
          <w:kern w:val="0"/>
          <w:sz w:val="28"/>
          <w:szCs w:val="30"/>
          <w:fitText w:val="3080" w:id="1740348171"/>
        </w:rPr>
        <w:t>具切結書人地址</w:t>
      </w:r>
      <w:r w:rsidRPr="00892E57">
        <w:rPr>
          <w:rFonts w:ascii="Times New Roman" w:eastAsia="標楷體" w:hAnsi="Times New Roman" w:cs="Arial" w:hint="eastAsia"/>
          <w:color w:val="000000" w:themeColor="text1"/>
          <w:kern w:val="0"/>
          <w:sz w:val="28"/>
          <w:szCs w:val="30"/>
          <w:fitText w:val="3080" w:id="1740348171"/>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具切結書人統一編號（或證明文件編號）：</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15"/>
          <w:kern w:val="0"/>
          <w:sz w:val="28"/>
          <w:szCs w:val="30"/>
          <w:fitText w:val="3080" w:id="1740348172"/>
        </w:rPr>
        <w:t>具切結書人戶籍地址</w:t>
      </w:r>
      <w:r w:rsidRPr="00892E57">
        <w:rPr>
          <w:rFonts w:ascii="Times New Roman" w:eastAsia="標楷體" w:hAnsi="Times New Roman" w:cs="Arial" w:hint="eastAsia"/>
          <w:color w:val="000000" w:themeColor="text1"/>
          <w:spacing w:val="5"/>
          <w:kern w:val="0"/>
          <w:sz w:val="28"/>
          <w:szCs w:val="30"/>
          <w:fitText w:val="3080" w:id="1740348172"/>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具切結書人身份證字號：</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60"/>
          <w:kern w:val="0"/>
          <w:sz w:val="28"/>
          <w:szCs w:val="30"/>
          <w:fitText w:val="3080" w:id="1740348173"/>
        </w:rPr>
        <w:t>具切結書人電話</w:t>
      </w:r>
      <w:r w:rsidRPr="00892E57">
        <w:rPr>
          <w:rFonts w:ascii="Times New Roman" w:eastAsia="標楷體" w:hAnsi="Times New Roman" w:cs="Arial" w:hint="eastAsia"/>
          <w:color w:val="000000" w:themeColor="text1"/>
          <w:kern w:val="0"/>
          <w:sz w:val="28"/>
          <w:szCs w:val="30"/>
          <w:fitText w:val="3080" w:id="1740348173"/>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60"/>
          <w:kern w:val="0"/>
          <w:sz w:val="28"/>
          <w:szCs w:val="30"/>
          <w:fitText w:val="3080" w:id="1740348174"/>
        </w:rPr>
        <w:t>具切結書人傳真</w:t>
      </w:r>
      <w:r w:rsidRPr="00892E57">
        <w:rPr>
          <w:rFonts w:ascii="Times New Roman" w:eastAsia="標楷體" w:hAnsi="Times New Roman" w:cs="Arial" w:hint="eastAsia"/>
          <w:color w:val="000000" w:themeColor="text1"/>
          <w:kern w:val="0"/>
          <w:sz w:val="28"/>
          <w:szCs w:val="30"/>
          <w:fitText w:val="3080" w:id="1740348174"/>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35"/>
          <w:kern w:val="0"/>
          <w:sz w:val="28"/>
          <w:szCs w:val="30"/>
          <w:fitText w:val="3080" w:id="1740348175"/>
        </w:rPr>
        <w:t>具切結書人代表人</w:t>
      </w:r>
      <w:r w:rsidRPr="00892E57">
        <w:rPr>
          <w:rFonts w:ascii="Times New Roman" w:eastAsia="標楷體" w:hAnsi="Times New Roman" w:cs="Arial" w:hint="eastAsia"/>
          <w:color w:val="000000" w:themeColor="text1"/>
          <w:kern w:val="0"/>
          <w:sz w:val="28"/>
          <w:szCs w:val="30"/>
          <w:fitText w:val="3080" w:id="1740348175"/>
        </w:rPr>
        <w:t>：</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hint="eastAsia"/>
          <w:color w:val="000000" w:themeColor="text1"/>
          <w:sz w:val="28"/>
          <w:szCs w:val="28"/>
        </w:rPr>
        <w:t>（印章）</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35"/>
          <w:kern w:val="0"/>
          <w:sz w:val="28"/>
          <w:szCs w:val="30"/>
          <w:fitText w:val="3080" w:id="1740348176"/>
        </w:rPr>
        <w:t>代表人身份證字號</w:t>
      </w:r>
      <w:r w:rsidRPr="00892E57">
        <w:rPr>
          <w:rFonts w:ascii="Times New Roman" w:eastAsia="標楷體" w:hAnsi="Times New Roman" w:cs="Arial" w:hint="eastAsia"/>
          <w:color w:val="000000" w:themeColor="text1"/>
          <w:kern w:val="0"/>
          <w:sz w:val="28"/>
          <w:szCs w:val="30"/>
          <w:fitText w:val="3080" w:id="1740348176"/>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xml:space="preserve">　</w:t>
      </w:r>
      <w:r w:rsidRPr="00892E57">
        <w:rPr>
          <w:rFonts w:ascii="Times New Roman" w:eastAsia="標楷體" w:hAnsi="Times New Roman" w:cs="Arial" w:hint="eastAsia"/>
          <w:color w:val="000000" w:themeColor="text1"/>
          <w:spacing w:val="60"/>
          <w:kern w:val="0"/>
          <w:sz w:val="28"/>
          <w:szCs w:val="30"/>
          <w:fitText w:val="3080" w:id="1740348160"/>
        </w:rPr>
        <w:t>代表人戶籍地址</w:t>
      </w:r>
      <w:r w:rsidRPr="00892E57">
        <w:rPr>
          <w:rFonts w:ascii="Times New Roman" w:eastAsia="標楷體" w:hAnsi="Times New Roman" w:cs="Arial" w:hint="eastAsia"/>
          <w:color w:val="000000" w:themeColor="text1"/>
          <w:kern w:val="0"/>
          <w:sz w:val="28"/>
          <w:szCs w:val="30"/>
          <w:fitText w:val="3080" w:id="1740348160"/>
        </w:rPr>
        <w:t>：</w:t>
      </w:r>
      <w:r w:rsidRPr="00892E57">
        <w:rPr>
          <w:rFonts w:ascii="Times New Roman" w:eastAsia="標楷體" w:hAnsi="Times New Roman" w:cs="Arial"/>
          <w:color w:val="000000" w:themeColor="text1"/>
          <w:kern w:val="3"/>
          <w:sz w:val="28"/>
          <w:szCs w:val="30"/>
        </w:rPr>
        <w:t xml:space="preserve">                              </w:t>
      </w:r>
    </w:p>
    <w:p w:rsidR="00F6326E" w:rsidRPr="00892E57" w:rsidRDefault="00F6326E" w:rsidP="006A0E71">
      <w:pPr>
        <w:overflowPunct w:val="0"/>
        <w:spacing w:line="420" w:lineRule="exact"/>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jc w:val="both"/>
        <w:rPr>
          <w:rFonts w:ascii="Times New Roman" w:eastAsia="標楷體" w:hAnsi="Times New Roman" w:cs="Arial"/>
          <w:b/>
          <w:color w:val="000000" w:themeColor="text1"/>
          <w:kern w:val="3"/>
          <w:sz w:val="28"/>
          <w:szCs w:val="30"/>
        </w:rPr>
      </w:pPr>
      <w:r w:rsidRPr="00892E57">
        <w:rPr>
          <w:rFonts w:ascii="Times New Roman" w:eastAsia="標楷體" w:hAnsi="Times New Roman" w:cs="Arial" w:hint="eastAsia"/>
          <w:b/>
          <w:color w:val="000000" w:themeColor="text1"/>
          <w:kern w:val="3"/>
          <w:sz w:val="28"/>
          <w:szCs w:val="30"/>
        </w:rPr>
        <w:t>備註：</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1.</w:t>
      </w:r>
      <w:r w:rsidRPr="00892E57">
        <w:rPr>
          <w:rFonts w:ascii="Times New Roman" w:eastAsia="標楷體" w:hAnsi="Times New Roman" w:cs="Arial" w:hint="eastAsia"/>
          <w:color w:val="000000" w:themeColor="text1"/>
          <w:kern w:val="3"/>
          <w:sz w:val="28"/>
          <w:szCs w:val="30"/>
        </w:rPr>
        <w:t>本切結書之文字內容不得變更修正，否則喪失獲選為合格申請人之資格。</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2.</w:t>
      </w:r>
      <w:r w:rsidRPr="00892E57">
        <w:rPr>
          <w:rFonts w:ascii="Times New Roman" w:eastAsia="標楷體" w:hAnsi="Times New Roman" w:cs="Arial" w:hint="eastAsia"/>
          <w:color w:val="000000" w:themeColor="text1"/>
          <w:kern w:val="3"/>
          <w:sz w:val="28"/>
          <w:szCs w:val="30"/>
        </w:rPr>
        <w:t>立切結書人如為本國公司，應加蓋公司及代表人印章；如為外國公司，應由經該國公證機構及中華民國駐外單位驗證之授權書上</w:t>
      </w:r>
      <w:r w:rsidR="00214E92" w:rsidRPr="00892E57">
        <w:rPr>
          <w:rFonts w:ascii="Times New Roman" w:eastAsia="標楷體" w:hAnsi="Times New Roman" w:cs="Arial" w:hint="eastAsia"/>
          <w:color w:val="000000" w:themeColor="text1"/>
          <w:kern w:val="3"/>
          <w:sz w:val="28"/>
          <w:szCs w:val="30"/>
        </w:rPr>
        <w:t>之</w:t>
      </w:r>
      <w:r w:rsidRPr="00892E57">
        <w:rPr>
          <w:rFonts w:ascii="Times New Roman" w:eastAsia="標楷體" w:hAnsi="Times New Roman" w:cs="Arial" w:hint="eastAsia"/>
          <w:color w:val="000000" w:themeColor="text1"/>
          <w:kern w:val="3"/>
          <w:sz w:val="28"/>
          <w:szCs w:val="30"/>
        </w:rPr>
        <w:t>被授權人，以簽名代替印章。</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3.</w:t>
      </w:r>
      <w:r w:rsidRPr="00892E57">
        <w:rPr>
          <w:rFonts w:ascii="Times New Roman" w:eastAsia="標楷體" w:hAnsi="Times New Roman" w:cs="Arial" w:hint="eastAsia"/>
          <w:color w:val="000000" w:themeColor="text1"/>
          <w:kern w:val="3"/>
          <w:sz w:val="28"/>
          <w:szCs w:val="30"/>
        </w:rPr>
        <w:t>本切結書須經公證或認證。</w:t>
      </w:r>
    </w:p>
    <w:p w:rsidR="00686AAD" w:rsidRPr="00892E57" w:rsidRDefault="00686AAD" w:rsidP="006A0E71">
      <w:pPr>
        <w:pStyle w:val="afb"/>
        <w:tabs>
          <w:tab w:val="left" w:pos="1194"/>
          <w:tab w:val="left" w:pos="2294"/>
          <w:tab w:val="left" w:pos="3388"/>
          <w:tab w:val="left" w:pos="5123"/>
          <w:tab w:val="left" w:pos="6859"/>
          <w:tab w:val="left" w:pos="8589"/>
        </w:tabs>
        <w:suppressAutoHyphens/>
        <w:overflowPunct w:val="0"/>
        <w:autoSpaceDE w:val="0"/>
        <w:autoSpaceDN w:val="0"/>
        <w:spacing w:before="30" w:after="0"/>
        <w:ind w:left="100"/>
        <w:jc w:val="distribute"/>
        <w:textAlignment w:val="baseline"/>
        <w:rPr>
          <w:rFonts w:ascii="Times New Roman" w:eastAsia="標楷體" w:hAnsi="Times New Roman" w:cs="Arial"/>
          <w:color w:val="000000" w:themeColor="text1"/>
          <w:kern w:val="0"/>
          <w:sz w:val="28"/>
          <w:szCs w:val="28"/>
        </w:rPr>
      </w:pPr>
    </w:p>
    <w:p w:rsidR="00F6326E" w:rsidRPr="00892E57" w:rsidRDefault="00686AAD" w:rsidP="006A0E71">
      <w:pPr>
        <w:pStyle w:val="afb"/>
        <w:tabs>
          <w:tab w:val="left" w:pos="1194"/>
          <w:tab w:val="left" w:pos="2294"/>
          <w:tab w:val="left" w:pos="3388"/>
          <w:tab w:val="left" w:pos="5123"/>
          <w:tab w:val="left" w:pos="6859"/>
          <w:tab w:val="left" w:pos="8589"/>
        </w:tabs>
        <w:suppressAutoHyphens/>
        <w:overflowPunct w:val="0"/>
        <w:autoSpaceDE w:val="0"/>
        <w:autoSpaceDN w:val="0"/>
        <w:spacing w:before="30" w:after="0"/>
        <w:ind w:left="100"/>
        <w:jc w:val="distribute"/>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中</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華</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民</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國</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年</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月</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日</w:t>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67" w:name="_Toc480977512"/>
      <w:bookmarkStart w:id="568" w:name="_Toc531964966"/>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w:t>
      </w:r>
      <w:r w:rsidR="00860547" w:rsidRPr="00892E57">
        <w:rPr>
          <w:rFonts w:ascii="Times New Roman" w:hAnsi="Times New Roman" w:hint="eastAsia"/>
          <w:b/>
          <w:color w:val="000000" w:themeColor="text1"/>
          <w:sz w:val="32"/>
          <w:szCs w:val="32"/>
        </w:rPr>
        <w:t>5</w:t>
      </w:r>
      <w:r w:rsidRPr="00892E57">
        <w:rPr>
          <w:rFonts w:ascii="Times New Roman" w:hAnsi="Times New Roman" w:hint="eastAsia"/>
          <w:b/>
          <w:color w:val="000000" w:themeColor="text1"/>
          <w:sz w:val="32"/>
          <w:szCs w:val="32"/>
        </w:rPr>
        <w:t>：債信能力聲明書</w:t>
      </w:r>
      <w:bookmarkEnd w:id="567"/>
      <w:bookmarkEnd w:id="568"/>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債信能力聲明書</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u w:val="single"/>
        </w:rPr>
        <w:t xml:space="preserve">　　　　　　　　</w:t>
      </w:r>
      <w:r w:rsidR="00953E01" w:rsidRPr="00892E57">
        <w:rPr>
          <w:rFonts w:ascii="Times New Roman" w:eastAsia="標楷體" w:hAnsi="Times New Roman" w:cs="Arial"/>
          <w:color w:val="000000" w:themeColor="text1"/>
          <w:kern w:val="3"/>
          <w:sz w:val="28"/>
          <w:szCs w:val="30"/>
          <w:u w:val="single"/>
        </w:rPr>
        <w:t>（</w:t>
      </w:r>
      <w:r w:rsidRPr="00892E57">
        <w:rPr>
          <w:rFonts w:ascii="Times New Roman" w:eastAsia="標楷體" w:hAnsi="Times New Roman" w:cs="Arial" w:hint="eastAsia"/>
          <w:color w:val="000000" w:themeColor="text1"/>
          <w:kern w:val="3"/>
          <w:sz w:val="28"/>
          <w:szCs w:val="30"/>
          <w:u w:val="single"/>
        </w:rPr>
        <w:t>以下簡稱申請人</w:t>
      </w:r>
      <w:r w:rsidR="00D930DB" w:rsidRPr="00892E57">
        <w:rPr>
          <w:rFonts w:ascii="Times New Roman" w:eastAsia="標楷體" w:hAnsi="Times New Roman" w:cs="Arial"/>
          <w:color w:val="000000" w:themeColor="text1"/>
          <w:kern w:val="3"/>
          <w:sz w:val="28"/>
          <w:szCs w:val="30"/>
          <w:u w:val="single"/>
        </w:rPr>
        <w:t>）</w:t>
      </w:r>
      <w:r w:rsidRPr="00892E57">
        <w:rPr>
          <w:rFonts w:ascii="Times New Roman" w:eastAsia="標楷體" w:hAnsi="Times New Roman" w:cs="Arial" w:hint="eastAsia"/>
          <w:color w:val="000000" w:themeColor="text1"/>
          <w:kern w:val="3"/>
          <w:sz w:val="28"/>
          <w:szCs w:val="30"/>
        </w:rPr>
        <w:t>，係依中華民國法律籌組設立之且現仍合法存續之法人，設籍於</w:t>
      </w:r>
      <w:r w:rsidRPr="00892E57">
        <w:rPr>
          <w:rFonts w:ascii="Times New Roman" w:eastAsia="標楷體" w:hAnsi="Times New Roman" w:cs="Arial" w:hint="eastAsia"/>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（自行填寫），為申請參加「</w:t>
      </w:r>
      <w:r w:rsidR="00C45DA7" w:rsidRPr="00892E57">
        <w:rPr>
          <w:rFonts w:ascii="Times New Roman" w:eastAsia="標楷體" w:hAnsi="Times New Roman" w:cs="Arial"/>
          <w:color w:val="000000" w:themeColor="text1"/>
          <w:kern w:val="3"/>
          <w:sz w:val="28"/>
          <w:szCs w:val="30"/>
        </w:rPr>
        <w:t>臺中市大安濱海旅客服務中心及周邊設施</w:t>
      </w:r>
      <w:r w:rsidR="00D6627B" w:rsidRPr="00D6627B">
        <w:rPr>
          <w:rFonts w:ascii="Times New Roman" w:eastAsia="標楷體" w:hAnsi="Times New Roman" w:cs="Arial"/>
          <w:color w:val="000000" w:themeColor="text1"/>
          <w:kern w:val="3"/>
          <w:sz w:val="28"/>
          <w:szCs w:val="30"/>
        </w:rPr>
        <w:t>營運移轉</w:t>
      </w:r>
      <w:r w:rsidR="00C45DA7" w:rsidRPr="00892E57">
        <w:rPr>
          <w:rFonts w:ascii="Times New Roman" w:eastAsia="標楷體" w:hAnsi="Times New Roman" w:cs="Arial"/>
          <w:color w:val="000000" w:themeColor="text1"/>
          <w:kern w:val="3"/>
          <w:sz w:val="28"/>
          <w:szCs w:val="30"/>
        </w:rPr>
        <w:t>案</w:t>
      </w:r>
      <w:r w:rsidRPr="00892E57">
        <w:rPr>
          <w:rFonts w:ascii="Times New Roman" w:eastAsia="標楷體" w:hAnsi="Times New Roman" w:cs="Arial" w:hint="eastAsia"/>
          <w:color w:val="000000" w:themeColor="text1"/>
          <w:kern w:val="3"/>
          <w:sz w:val="28"/>
          <w:szCs w:val="30"/>
        </w:rPr>
        <w:t>」</w:t>
      </w:r>
      <w:r w:rsidR="00953E01" w:rsidRPr="00892E57">
        <w:rPr>
          <w:rFonts w:ascii="Times New Roman" w:eastAsia="標楷體" w:hAnsi="Times New Roman" w:cs="Arial"/>
          <w:color w:val="000000" w:themeColor="text1"/>
          <w:kern w:val="3"/>
          <w:sz w:val="28"/>
          <w:szCs w:val="30"/>
        </w:rPr>
        <w:t>（</w:t>
      </w:r>
      <w:r w:rsidRPr="00892E57">
        <w:rPr>
          <w:rFonts w:ascii="Times New Roman" w:eastAsia="標楷體" w:hAnsi="Times New Roman" w:cs="Arial" w:hint="eastAsia"/>
          <w:color w:val="000000" w:themeColor="text1"/>
          <w:kern w:val="3"/>
          <w:sz w:val="28"/>
          <w:szCs w:val="30"/>
        </w:rPr>
        <w:t>以下簡稱「本案」</w:t>
      </w:r>
      <w:r w:rsidR="00D930DB" w:rsidRPr="00892E57">
        <w:rPr>
          <w:rFonts w:ascii="Times New Roman" w:eastAsia="標楷體" w:hAnsi="Times New Roman" w:cs="Arial"/>
          <w:color w:val="000000" w:themeColor="text1"/>
          <w:kern w:val="3"/>
          <w:sz w:val="28"/>
          <w:szCs w:val="30"/>
        </w:rPr>
        <w:t>）</w:t>
      </w:r>
      <w:r w:rsidRPr="00892E57">
        <w:rPr>
          <w:rFonts w:ascii="Times New Roman" w:eastAsia="標楷體" w:hAnsi="Times New Roman" w:cs="Arial" w:hint="eastAsia"/>
          <w:color w:val="000000" w:themeColor="text1"/>
          <w:kern w:val="3"/>
          <w:sz w:val="28"/>
          <w:szCs w:val="30"/>
        </w:rPr>
        <w:t>，謹此聲明下列事項：</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一、申請人自簽署本聲明書迄至臺中市政府觀光旅遊局公告本案至完成投資契約簽訂之日止，回溯最近三年內無退票記錄。</w:t>
      </w:r>
    </w:p>
    <w:p w:rsidR="00F6326E" w:rsidRPr="00892E57" w:rsidRDefault="00F6326E" w:rsidP="006A0E71">
      <w:pPr>
        <w:pStyle w:val="afb"/>
        <w:tabs>
          <w:tab w:val="left" w:pos="680"/>
          <w:tab w:val="left" w:pos="1505"/>
        </w:tabs>
        <w:suppressAutoHyphens/>
        <w:overflowPunct w:val="0"/>
        <w:autoSpaceDE w:val="0"/>
        <w:autoSpaceDN w:val="0"/>
        <w:spacing w:after="0" w:line="500" w:lineRule="exact"/>
        <w:ind w:leftChars="50" w:left="708" w:hangingChars="210" w:hanging="588"/>
        <w:jc w:val="both"/>
        <w:textAlignment w:val="baseline"/>
        <w:rPr>
          <w:rFonts w:ascii="Times New Roman" w:eastAsia="標楷體" w:hAnsi="Times New Roman" w:cs="Arial"/>
          <w:color w:val="000000" w:themeColor="text1"/>
          <w:kern w:val="0"/>
          <w:sz w:val="28"/>
          <w:szCs w:val="28"/>
        </w:rPr>
      </w:pPr>
      <w:r w:rsidRPr="00892E57">
        <w:rPr>
          <w:rFonts w:ascii="Times New Roman" w:eastAsia="標楷體" w:hAnsi="Times New Roman" w:cs="Arial" w:hint="eastAsia"/>
          <w:color w:val="000000" w:themeColor="text1"/>
          <w:kern w:val="0"/>
          <w:sz w:val="28"/>
          <w:szCs w:val="28"/>
        </w:rPr>
        <w:t>二、</w:t>
      </w:r>
      <w:r w:rsidRPr="00892E57">
        <w:rPr>
          <w:rFonts w:ascii="Times New Roman" w:eastAsia="標楷體" w:hAnsi="Times New Roman" w:cs="Arial"/>
          <w:color w:val="000000" w:themeColor="text1"/>
          <w:kern w:val="0"/>
          <w:sz w:val="28"/>
          <w:szCs w:val="28"/>
        </w:rPr>
        <w:tab/>
      </w:r>
      <w:r w:rsidRPr="00892E57">
        <w:rPr>
          <w:rFonts w:ascii="Times New Roman" w:eastAsia="標楷體" w:hAnsi="Times New Roman" w:cs="Arial" w:hint="eastAsia"/>
          <w:color w:val="000000" w:themeColor="text1"/>
          <w:kern w:val="0"/>
          <w:sz w:val="28"/>
          <w:szCs w:val="28"/>
        </w:rPr>
        <w:t>申請人自簽署本聲明書迄至臺中市政府觀光旅遊局公告本案至完成投資契約簽訂之日止，回溯最近三年內無逾期、催收或破產宣告等重大喪失債信之情事。</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茲就上列聲明事項，申請人同意臺中市政府觀光旅遊局或其委任人得於法令許可範圍內及臺中市政府觀光旅遊局公告本案完成簽約日前，逕向中華民國財團法人金融聯合徵信中心、中華民國各縣市票據交換所或外國金融機構查詢申請人之交易信用資訊。</w:t>
      </w:r>
    </w:p>
    <w:p w:rsidR="00F6326E" w:rsidRPr="00892E57" w:rsidRDefault="00F6326E" w:rsidP="006A0E71">
      <w:pPr>
        <w:overflowPunct w:val="0"/>
        <w:spacing w:line="480" w:lineRule="exact"/>
        <w:jc w:val="both"/>
        <w:rPr>
          <w:rFonts w:ascii="Times New Roman" w:eastAsia="標楷體" w:hAnsi="Times New Roman" w:cs="Arial"/>
          <w:color w:val="000000" w:themeColor="text1"/>
          <w:kern w:val="3"/>
          <w:sz w:val="28"/>
          <w:szCs w:val="30"/>
        </w:rPr>
      </w:pPr>
    </w:p>
    <w:p w:rsidR="00F6326E" w:rsidRPr="00892E57" w:rsidRDefault="00F6326E" w:rsidP="006A0E71">
      <w:pPr>
        <w:widowControl/>
        <w:overflowPunct w:val="0"/>
        <w:spacing w:line="500" w:lineRule="exact"/>
        <w:rPr>
          <w:rFonts w:ascii="Times New Roman" w:eastAsia="標楷體" w:hAnsi="Times New Roman" w:cs="Arial"/>
          <w:b/>
          <w:color w:val="000000" w:themeColor="text1"/>
          <w:sz w:val="32"/>
          <w:szCs w:val="32"/>
        </w:rPr>
      </w:pPr>
      <w:r w:rsidRPr="00892E57">
        <w:rPr>
          <w:rFonts w:ascii="Times New Roman" w:eastAsia="標楷體" w:hAnsi="Times New Roman" w:cs="Arial" w:hint="eastAsia"/>
          <w:b/>
          <w:color w:val="000000" w:themeColor="text1"/>
          <w:sz w:val="32"/>
          <w:szCs w:val="32"/>
        </w:rPr>
        <w:t>聲明人</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28"/>
          <w:kern w:val="0"/>
          <w:sz w:val="28"/>
          <w:szCs w:val="28"/>
          <w:fitText w:val="1960" w:id="1740348161"/>
        </w:rPr>
        <w:t>申請人名稱</w:t>
      </w:r>
      <w:r w:rsidRPr="00892E57">
        <w:rPr>
          <w:rFonts w:ascii="Times New Roman" w:eastAsia="標楷體" w:hAnsi="Times New Roman" w:cs="Arial" w:hint="eastAsia"/>
          <w:color w:val="000000" w:themeColor="text1"/>
          <w:kern w:val="0"/>
          <w:sz w:val="28"/>
          <w:szCs w:val="28"/>
          <w:fitText w:val="1960" w:id="1740348161"/>
        </w:rPr>
        <w:t>：</w:t>
      </w:r>
      <w:r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color w:val="000000" w:themeColor="text1"/>
          <w:sz w:val="28"/>
          <w:szCs w:val="28"/>
        </w:rPr>
        <w:t xml:space="preserve"> </w:t>
      </w:r>
      <w:r w:rsidR="00953E01"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hint="eastAsia"/>
          <w:color w:val="000000" w:themeColor="text1"/>
          <w:sz w:val="28"/>
          <w:szCs w:val="28"/>
        </w:rPr>
        <w:t>印章</w:t>
      </w:r>
      <w:r w:rsidR="00D930DB"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color w:val="000000" w:themeColor="text1"/>
          <w:sz w:val="28"/>
          <w:szCs w:val="28"/>
        </w:rPr>
        <w:t xml:space="preserve"> </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70"/>
          <w:kern w:val="0"/>
          <w:sz w:val="28"/>
          <w:szCs w:val="28"/>
          <w:fitText w:val="1960" w:id="1740348162"/>
        </w:rPr>
        <w:t>統一編號</w:t>
      </w:r>
      <w:r w:rsidRPr="00892E57">
        <w:rPr>
          <w:rFonts w:ascii="Times New Roman" w:eastAsia="標楷體" w:hAnsi="Times New Roman" w:cs="Arial" w:hint="eastAsia"/>
          <w:color w:val="000000" w:themeColor="text1"/>
          <w:kern w:val="0"/>
          <w:sz w:val="28"/>
          <w:szCs w:val="28"/>
          <w:fitText w:val="1960" w:id="1740348162"/>
        </w:rPr>
        <w:t>：</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28"/>
          <w:kern w:val="0"/>
          <w:sz w:val="28"/>
          <w:szCs w:val="28"/>
          <w:fitText w:val="1960" w:id="1740348163"/>
        </w:rPr>
        <w:t>申請人地址</w:t>
      </w:r>
      <w:r w:rsidRPr="00892E57">
        <w:rPr>
          <w:rFonts w:ascii="Times New Roman" w:eastAsia="標楷體" w:hAnsi="Times New Roman" w:cs="Arial" w:hint="eastAsia"/>
          <w:color w:val="000000" w:themeColor="text1"/>
          <w:kern w:val="0"/>
          <w:sz w:val="28"/>
          <w:szCs w:val="28"/>
          <w:fitText w:val="1960" w:id="1740348163"/>
        </w:rPr>
        <w:t>：</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28"/>
          <w:kern w:val="0"/>
          <w:sz w:val="28"/>
          <w:szCs w:val="28"/>
          <w:fitText w:val="1960" w:id="1740348164"/>
        </w:rPr>
        <w:t>申請人電話</w:t>
      </w:r>
      <w:r w:rsidRPr="00892E57">
        <w:rPr>
          <w:rFonts w:ascii="Times New Roman" w:eastAsia="標楷體" w:hAnsi="Times New Roman" w:cs="Arial" w:hint="eastAsia"/>
          <w:color w:val="000000" w:themeColor="text1"/>
          <w:kern w:val="0"/>
          <w:sz w:val="28"/>
          <w:szCs w:val="28"/>
          <w:fitText w:val="1960" w:id="1740348164"/>
        </w:rPr>
        <w:t>：</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28"/>
          <w:kern w:val="0"/>
          <w:sz w:val="28"/>
          <w:szCs w:val="28"/>
          <w:fitText w:val="1960" w:id="1740348165"/>
        </w:rPr>
        <w:t>申請人傳真</w:t>
      </w:r>
      <w:r w:rsidRPr="00892E57">
        <w:rPr>
          <w:rFonts w:ascii="Times New Roman" w:eastAsia="標楷體" w:hAnsi="Times New Roman" w:cs="Arial" w:hint="eastAsia"/>
          <w:color w:val="000000" w:themeColor="text1"/>
          <w:kern w:val="0"/>
          <w:sz w:val="28"/>
          <w:szCs w:val="28"/>
          <w:fitText w:val="1960" w:id="1740348165"/>
        </w:rPr>
        <w:t>：</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z w:val="28"/>
          <w:szCs w:val="28"/>
        </w:rPr>
        <w:t xml:space="preserve">申請人負責人：　　　　　　　　　　</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color w:val="000000" w:themeColor="text1"/>
          <w:sz w:val="28"/>
          <w:szCs w:val="28"/>
        </w:rPr>
        <w:t xml:space="preserve"> </w:t>
      </w:r>
      <w:r w:rsidRPr="00892E57">
        <w:rPr>
          <w:rFonts w:ascii="Times New Roman" w:eastAsia="標楷體" w:hAnsi="Times New Roman" w:cs="Arial" w:hint="eastAsia"/>
          <w:color w:val="000000" w:themeColor="text1"/>
          <w:sz w:val="28"/>
          <w:szCs w:val="28"/>
        </w:rPr>
        <w:t xml:space="preserve">　</w:t>
      </w:r>
      <w:r w:rsidRPr="00892E57">
        <w:rPr>
          <w:rFonts w:ascii="Times New Roman" w:eastAsia="標楷體" w:hAnsi="Times New Roman" w:cs="Arial"/>
          <w:color w:val="000000" w:themeColor="text1"/>
          <w:sz w:val="28"/>
          <w:szCs w:val="28"/>
        </w:rPr>
        <w:t xml:space="preserve"> </w:t>
      </w:r>
      <w:r w:rsidR="00953E01"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hint="eastAsia"/>
          <w:color w:val="000000" w:themeColor="text1"/>
          <w:sz w:val="28"/>
          <w:szCs w:val="28"/>
        </w:rPr>
        <w:t>印章</w:t>
      </w:r>
      <w:r w:rsidR="00D930DB"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color w:val="000000" w:themeColor="text1"/>
          <w:sz w:val="28"/>
          <w:szCs w:val="28"/>
        </w:rPr>
        <w:t xml:space="preserve"> </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28"/>
          <w:kern w:val="0"/>
          <w:sz w:val="28"/>
          <w:szCs w:val="28"/>
          <w:fitText w:val="1960" w:id="1740348166"/>
        </w:rPr>
        <w:t>身份證字號</w:t>
      </w:r>
      <w:r w:rsidRPr="00892E57">
        <w:rPr>
          <w:rFonts w:ascii="Times New Roman" w:eastAsia="標楷體" w:hAnsi="Times New Roman" w:cs="Arial" w:hint="eastAsia"/>
          <w:color w:val="000000" w:themeColor="text1"/>
          <w:kern w:val="0"/>
          <w:sz w:val="28"/>
          <w:szCs w:val="28"/>
          <w:fitText w:val="1960" w:id="1740348166"/>
        </w:rPr>
        <w:t>：</w:t>
      </w:r>
      <w:r w:rsidR="00953E01"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hint="eastAsia"/>
          <w:color w:val="000000" w:themeColor="text1"/>
          <w:sz w:val="28"/>
          <w:szCs w:val="28"/>
        </w:rPr>
        <w:t>負責人為外籍人士者請填護照號碼</w:t>
      </w:r>
      <w:r w:rsidR="00D930DB"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color w:val="000000" w:themeColor="text1"/>
          <w:sz w:val="28"/>
          <w:szCs w:val="28"/>
        </w:rPr>
        <w:t xml:space="preserve"> </w:t>
      </w:r>
    </w:p>
    <w:p w:rsidR="00F6326E" w:rsidRPr="00892E57" w:rsidRDefault="00F6326E" w:rsidP="006A0E71">
      <w:pPr>
        <w:widowControl/>
        <w:overflowPunct w:val="0"/>
        <w:spacing w:line="500" w:lineRule="exact"/>
        <w:ind w:firstLine="480"/>
        <w:rPr>
          <w:rFonts w:ascii="Times New Roman" w:eastAsia="標楷體" w:hAnsi="Times New Roman" w:cs="Arial"/>
          <w:color w:val="000000" w:themeColor="text1"/>
          <w:sz w:val="28"/>
          <w:szCs w:val="28"/>
        </w:rPr>
      </w:pPr>
      <w:r w:rsidRPr="00892E57">
        <w:rPr>
          <w:rFonts w:ascii="Times New Roman" w:eastAsia="標楷體" w:hAnsi="Times New Roman" w:cs="Arial" w:hint="eastAsia"/>
          <w:color w:val="000000" w:themeColor="text1"/>
          <w:spacing w:val="70"/>
          <w:kern w:val="0"/>
          <w:sz w:val="28"/>
          <w:szCs w:val="28"/>
          <w:fitText w:val="1960" w:id="1740348167"/>
        </w:rPr>
        <w:t>戶籍住址</w:t>
      </w:r>
      <w:r w:rsidRPr="00892E57">
        <w:rPr>
          <w:rFonts w:ascii="Times New Roman" w:eastAsia="標楷體" w:hAnsi="Times New Roman" w:cs="Arial" w:hint="eastAsia"/>
          <w:color w:val="000000" w:themeColor="text1"/>
          <w:kern w:val="0"/>
          <w:sz w:val="28"/>
          <w:szCs w:val="28"/>
          <w:fitText w:val="1960" w:id="1740348167"/>
        </w:rPr>
        <w:t>：</w:t>
      </w:r>
      <w:r w:rsidR="00953E01" w:rsidRPr="00892E57">
        <w:rPr>
          <w:rFonts w:ascii="Times New Roman" w:eastAsia="標楷體" w:hAnsi="Times New Roman" w:cs="Arial"/>
          <w:color w:val="000000" w:themeColor="text1"/>
          <w:sz w:val="28"/>
          <w:szCs w:val="28"/>
        </w:rPr>
        <w:t>（</w:t>
      </w:r>
      <w:r w:rsidRPr="00892E57">
        <w:rPr>
          <w:rFonts w:ascii="Times New Roman" w:eastAsia="標楷體" w:hAnsi="Times New Roman" w:cs="Arial" w:hint="eastAsia"/>
          <w:color w:val="000000" w:themeColor="text1"/>
          <w:sz w:val="28"/>
          <w:szCs w:val="28"/>
        </w:rPr>
        <w:t>負責人為外籍人士者請填在臺居住住址</w:t>
      </w:r>
      <w:r w:rsidR="00D930DB" w:rsidRPr="00892E57">
        <w:rPr>
          <w:rFonts w:ascii="Times New Roman" w:eastAsia="標楷體" w:hAnsi="Times New Roman" w:cs="Arial"/>
          <w:color w:val="000000" w:themeColor="text1"/>
          <w:sz w:val="28"/>
          <w:szCs w:val="28"/>
        </w:rPr>
        <w:t>）</w:t>
      </w:r>
    </w:p>
    <w:p w:rsidR="00F6326E" w:rsidRPr="00892E57" w:rsidRDefault="00F6326E" w:rsidP="006A0E71">
      <w:pPr>
        <w:widowControl/>
        <w:overflowPunct w:val="0"/>
        <w:rPr>
          <w:rFonts w:ascii="Times New Roman" w:eastAsia="標楷體" w:hAnsi="Times New Roman" w:cs="Arial"/>
          <w:color w:val="000000" w:themeColor="text1"/>
        </w:rPr>
      </w:pPr>
    </w:p>
    <w:p w:rsidR="00F6326E" w:rsidRPr="00892E57" w:rsidRDefault="00F6326E" w:rsidP="006A0E71">
      <w:pPr>
        <w:pStyle w:val="afb"/>
        <w:tabs>
          <w:tab w:val="left" w:pos="1194"/>
          <w:tab w:val="left" w:pos="2294"/>
          <w:tab w:val="left" w:pos="3388"/>
          <w:tab w:val="left" w:pos="5123"/>
          <w:tab w:val="left" w:pos="6859"/>
          <w:tab w:val="left" w:pos="8589"/>
        </w:tabs>
        <w:suppressAutoHyphens/>
        <w:overflowPunct w:val="0"/>
        <w:autoSpaceDE w:val="0"/>
        <w:autoSpaceDN w:val="0"/>
        <w:spacing w:before="30" w:after="0"/>
        <w:ind w:left="100"/>
        <w:jc w:val="distribute"/>
        <w:textAlignment w:val="baseline"/>
        <w:rPr>
          <w:rFonts w:ascii="Times New Roman" w:eastAsia="標楷體" w:hAnsi="Times New Roman" w:cs="Arial"/>
          <w:color w:val="000000" w:themeColor="text1"/>
        </w:rPr>
      </w:pPr>
      <w:r w:rsidRPr="00892E57">
        <w:rPr>
          <w:rFonts w:ascii="Times New Roman" w:eastAsia="標楷體" w:hAnsi="Times New Roman" w:cs="Arial" w:hint="eastAsia"/>
          <w:color w:val="000000" w:themeColor="text1"/>
          <w:kern w:val="0"/>
          <w:sz w:val="28"/>
          <w:szCs w:val="28"/>
        </w:rPr>
        <w:t>中</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華</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民</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國</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年</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月</w:t>
      </w:r>
      <w:r w:rsidRPr="00892E57">
        <w:rPr>
          <w:rFonts w:ascii="Times New Roman" w:eastAsia="標楷體" w:hAnsi="Times New Roman" w:cs="Arial"/>
          <w:color w:val="000000" w:themeColor="text1"/>
          <w:kern w:val="0"/>
          <w:sz w:val="28"/>
          <w:szCs w:val="28"/>
        </w:rPr>
        <w:t xml:space="preserve">    </w:t>
      </w:r>
      <w:r w:rsidRPr="00892E57">
        <w:rPr>
          <w:rFonts w:ascii="Times New Roman" w:eastAsia="標楷體" w:hAnsi="Times New Roman" w:cs="Arial" w:hint="eastAsia"/>
          <w:color w:val="000000" w:themeColor="text1"/>
          <w:kern w:val="0"/>
          <w:sz w:val="28"/>
          <w:szCs w:val="28"/>
        </w:rPr>
        <w:t>日</w:t>
      </w:r>
      <w:r w:rsidRPr="00892E57">
        <w:rPr>
          <w:rFonts w:ascii="Times New Roman" w:eastAsia="標楷體" w:hAnsi="Times New Roman" w:cs="Arial"/>
          <w:color w:val="000000" w:themeColor="text1"/>
        </w:rPr>
        <w:br w:type="page"/>
      </w:r>
    </w:p>
    <w:p w:rsidR="00AE7AD3" w:rsidRPr="00892E57" w:rsidRDefault="00AE7AD3" w:rsidP="006A0E71">
      <w:pPr>
        <w:pStyle w:val="Udo1"/>
        <w:overflowPunct w:val="0"/>
        <w:spacing w:afterLines="50" w:after="180" w:line="240" w:lineRule="auto"/>
        <w:jc w:val="left"/>
        <w:rPr>
          <w:rFonts w:ascii="Times New Roman" w:hAnsi="Times New Roman"/>
          <w:b/>
          <w:color w:val="000000" w:themeColor="text1"/>
          <w:sz w:val="32"/>
          <w:szCs w:val="32"/>
        </w:rPr>
      </w:pPr>
      <w:bookmarkStart w:id="569" w:name="_Toc531964967"/>
      <w:bookmarkStart w:id="570" w:name="_Toc480977514"/>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16</w:t>
      </w:r>
      <w:r w:rsidRPr="00892E57">
        <w:rPr>
          <w:rFonts w:ascii="Times New Roman" w:hAnsi="Times New Roman" w:hint="eastAsia"/>
          <w:b/>
          <w:color w:val="000000" w:themeColor="text1"/>
          <w:sz w:val="32"/>
          <w:szCs w:val="32"/>
        </w:rPr>
        <w:t>：營運權利金標單</w:t>
      </w:r>
      <w:bookmarkEnd w:id="569"/>
    </w:p>
    <w:p w:rsidR="00AE7AD3" w:rsidRPr="00892E57" w:rsidRDefault="00AE7AD3"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r w:rsidR="00950A43" w:rsidRPr="00892E57">
        <w:rPr>
          <w:rFonts w:ascii="Times New Roman" w:eastAsia="標楷體" w:hAnsi="Times New Roman" w:cs="Arial" w:hint="eastAsia"/>
          <w:color w:val="000000" w:themeColor="text1"/>
          <w:kern w:val="3"/>
          <w:sz w:val="28"/>
          <w:szCs w:val="30"/>
        </w:rPr>
        <w:t>______________________</w:t>
      </w:r>
    </w:p>
    <w:p w:rsidR="00C65E00" w:rsidRPr="00892E57" w:rsidRDefault="00C65E00" w:rsidP="006A0E71">
      <w:pPr>
        <w:overflowPunct w:val="0"/>
        <w:spacing w:line="500" w:lineRule="exact"/>
        <w:jc w:val="both"/>
        <w:rPr>
          <w:rFonts w:ascii="Times New Roman" w:eastAsia="標楷體" w:hAnsi="Times New Roman" w:cs="Arial"/>
          <w:color w:val="000000" w:themeColor="text1"/>
          <w:kern w:val="3"/>
          <w:sz w:val="28"/>
          <w:szCs w:val="30"/>
        </w:rPr>
      </w:pPr>
    </w:p>
    <w:tbl>
      <w:tblPr>
        <w:tblStyle w:val="af7"/>
        <w:tblW w:w="9227" w:type="dxa"/>
        <w:jc w:val="center"/>
        <w:tblLook w:val="04A0" w:firstRow="1" w:lastRow="0" w:firstColumn="1" w:lastColumn="0" w:noHBand="0" w:noVBand="1"/>
      </w:tblPr>
      <w:tblGrid>
        <w:gridCol w:w="848"/>
        <w:gridCol w:w="2803"/>
        <w:gridCol w:w="2293"/>
        <w:gridCol w:w="3283"/>
      </w:tblGrid>
      <w:tr w:rsidR="00892E57" w:rsidRPr="00892E57" w:rsidTr="000E7966">
        <w:trPr>
          <w:jc w:val="center"/>
        </w:trPr>
        <w:tc>
          <w:tcPr>
            <w:tcW w:w="9227" w:type="dxa"/>
            <w:gridSpan w:val="4"/>
            <w:shd w:val="clear" w:color="auto" w:fill="BFBFBF" w:themeFill="background1" w:themeFillShade="BF"/>
          </w:tcPr>
          <w:p w:rsidR="00E550F0" w:rsidRPr="00892E57" w:rsidRDefault="00E550F0"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營運權利金支付金額</w:t>
            </w:r>
          </w:p>
        </w:tc>
      </w:tr>
      <w:tr w:rsidR="00892E57" w:rsidRPr="00892E57" w:rsidTr="000E7966">
        <w:trPr>
          <w:jc w:val="center"/>
        </w:trPr>
        <w:tc>
          <w:tcPr>
            <w:tcW w:w="848" w:type="dxa"/>
            <w:shd w:val="clear" w:color="auto" w:fill="D9D9D9" w:themeFill="background1" w:themeFillShade="D9"/>
            <w:vAlign w:val="center"/>
          </w:tcPr>
          <w:p w:rsidR="00E550F0" w:rsidRPr="00892E57" w:rsidRDefault="00E550F0"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分級</w:t>
            </w:r>
          </w:p>
          <w:p w:rsidR="00E550F0" w:rsidRPr="00892E57" w:rsidRDefault="00E550F0"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i</w:t>
            </w:r>
            <w:r w:rsidRPr="00892E57">
              <w:rPr>
                <w:rFonts w:ascii="Times New Roman" w:eastAsia="標楷體" w:hAnsi="Times New Roman" w:cs="Arial" w:hint="eastAsia"/>
                <w:color w:val="000000" w:themeColor="text1"/>
                <w:kern w:val="3"/>
                <w:sz w:val="26"/>
                <w:szCs w:val="26"/>
              </w:rPr>
              <w:t>）</w:t>
            </w:r>
          </w:p>
        </w:tc>
        <w:tc>
          <w:tcPr>
            <w:tcW w:w="2803" w:type="dxa"/>
            <w:shd w:val="clear" w:color="auto" w:fill="D9D9D9" w:themeFill="background1" w:themeFillShade="D9"/>
            <w:vAlign w:val="center"/>
          </w:tcPr>
          <w:p w:rsidR="000E7966" w:rsidRPr="00892E57" w:rsidRDefault="00E550F0"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營業額</w:t>
            </w: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年</w:t>
            </w:r>
          </w:p>
          <w:p w:rsidR="00E550F0" w:rsidRPr="00892E57" w:rsidRDefault="00E550F0"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(Ai)</w:t>
            </w:r>
          </w:p>
        </w:tc>
        <w:tc>
          <w:tcPr>
            <w:tcW w:w="2293" w:type="dxa"/>
            <w:shd w:val="clear" w:color="auto" w:fill="D9D9D9" w:themeFill="background1" w:themeFillShade="D9"/>
            <w:vAlign w:val="center"/>
          </w:tcPr>
          <w:p w:rsidR="00E550F0" w:rsidRPr="00892E57" w:rsidRDefault="00E550F0"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承諾支付營運權利金比例（</w:t>
            </w:r>
            <w:r w:rsidRPr="00892E57">
              <w:rPr>
                <w:rFonts w:ascii="Times New Roman" w:eastAsia="標楷體" w:hAnsi="Times New Roman" w:cs="Arial" w:hint="eastAsia"/>
                <w:color w:val="000000" w:themeColor="text1"/>
                <w:kern w:val="3"/>
                <w:sz w:val="26"/>
                <w:szCs w:val="26"/>
              </w:rPr>
              <w:t>Bi</w:t>
            </w:r>
            <w:r w:rsidRPr="00892E57">
              <w:rPr>
                <w:rFonts w:ascii="Times New Roman" w:eastAsia="標楷體" w:hAnsi="Times New Roman" w:cs="Arial" w:hint="eastAsia"/>
                <w:color w:val="000000" w:themeColor="text1"/>
                <w:kern w:val="3"/>
                <w:sz w:val="26"/>
                <w:szCs w:val="26"/>
              </w:rPr>
              <w:t>）</w:t>
            </w:r>
          </w:p>
        </w:tc>
        <w:tc>
          <w:tcPr>
            <w:tcW w:w="3283" w:type="dxa"/>
            <w:shd w:val="clear" w:color="auto" w:fill="D9D9D9" w:themeFill="background1" w:themeFillShade="D9"/>
            <w:vAlign w:val="center"/>
          </w:tcPr>
          <w:p w:rsidR="00E550F0" w:rsidRPr="00892E57" w:rsidRDefault="00E550F0"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計算說明</w:t>
            </w:r>
          </w:p>
          <w:p w:rsidR="000E7966" w:rsidRPr="00892E57" w:rsidRDefault="000E7966"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Ai</w:t>
            </w: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w:t>
            </w:r>
            <w:r w:rsidRPr="00892E57">
              <w:rPr>
                <w:rFonts w:ascii="Times New Roman" w:eastAsia="標楷體" w:hAnsi="Times New Roman" w:cs="Arial" w:hint="eastAsia"/>
                <w:color w:val="000000" w:themeColor="text1"/>
                <w:kern w:val="3"/>
                <w:sz w:val="26"/>
                <w:szCs w:val="26"/>
              </w:rPr>
              <w:t>Bi</w:t>
            </w:r>
            <w:r w:rsidRPr="00892E57">
              <w:rPr>
                <w:rFonts w:ascii="Times New Roman" w:eastAsia="標楷體" w:hAnsi="Times New Roman" w:cs="Arial" w:hint="eastAsia"/>
                <w:color w:val="000000" w:themeColor="text1"/>
                <w:kern w:val="3"/>
                <w:sz w:val="26"/>
                <w:szCs w:val="26"/>
              </w:rPr>
              <w:t>）</w:t>
            </w:r>
          </w:p>
        </w:tc>
      </w:tr>
      <w:tr w:rsidR="00892E57" w:rsidRPr="00892E57" w:rsidTr="000E7966">
        <w:trPr>
          <w:jc w:val="center"/>
        </w:trPr>
        <w:tc>
          <w:tcPr>
            <w:tcW w:w="848"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1</w:t>
            </w:r>
          </w:p>
        </w:tc>
        <w:tc>
          <w:tcPr>
            <w:tcW w:w="2803"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2,000</w:t>
            </w:r>
            <w:r w:rsidRPr="00892E57">
              <w:rPr>
                <w:rFonts w:ascii="Times New Roman" w:eastAsia="標楷體" w:hAnsi="Times New Roman" w:cs="Arial" w:hint="eastAsia"/>
                <w:color w:val="000000" w:themeColor="text1"/>
                <w:kern w:val="3"/>
                <w:sz w:val="26"/>
                <w:szCs w:val="26"/>
              </w:rPr>
              <w:t>萬元（含）以下</w:t>
            </w:r>
          </w:p>
        </w:tc>
        <w:tc>
          <w:tcPr>
            <w:tcW w:w="2293"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______%</w:t>
            </w:r>
          </w:p>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（不得低於</w:t>
            </w:r>
            <w:r w:rsidRPr="00892E57">
              <w:rPr>
                <w:rFonts w:ascii="Times New Roman" w:eastAsia="標楷體" w:hAnsi="Times New Roman" w:cs="Arial" w:hint="eastAsia"/>
                <w:color w:val="000000" w:themeColor="text1"/>
                <w:kern w:val="3"/>
                <w:sz w:val="26"/>
                <w:szCs w:val="26"/>
              </w:rPr>
              <w:t>0.5</w:t>
            </w:r>
            <w:r w:rsidRPr="00892E57">
              <w:rPr>
                <w:rFonts w:ascii="Times New Roman" w:eastAsia="標楷體" w:hAnsi="Times New Roman" w:cs="Arial" w:hint="eastAsia"/>
                <w:color w:val="000000" w:themeColor="text1"/>
                <w:kern w:val="3"/>
                <w:sz w:val="26"/>
                <w:szCs w:val="26"/>
              </w:rPr>
              <w:t>％）</w:t>
            </w:r>
          </w:p>
        </w:tc>
        <w:tc>
          <w:tcPr>
            <w:tcW w:w="3283" w:type="dxa"/>
            <w:vAlign w:val="center"/>
          </w:tcPr>
          <w:p w:rsidR="000E7966" w:rsidRPr="00892E57" w:rsidRDefault="000E7966" w:rsidP="006A0E71">
            <w:pPr>
              <w:overflowPunct w:val="0"/>
              <w:snapToGrid/>
              <w:spacing w:after="120" w:line="400" w:lineRule="exact"/>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A1*B1</w:t>
            </w:r>
          </w:p>
        </w:tc>
      </w:tr>
      <w:tr w:rsidR="00892E57" w:rsidRPr="00892E57" w:rsidTr="000E7966">
        <w:trPr>
          <w:jc w:val="center"/>
        </w:trPr>
        <w:tc>
          <w:tcPr>
            <w:tcW w:w="848"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2</w:t>
            </w:r>
          </w:p>
        </w:tc>
        <w:tc>
          <w:tcPr>
            <w:tcW w:w="2803" w:type="dxa"/>
            <w:vAlign w:val="center"/>
          </w:tcPr>
          <w:p w:rsidR="000E7966" w:rsidRPr="00892E57" w:rsidRDefault="000E7966"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超過</w:t>
            </w:r>
            <w:r w:rsidRPr="00892E57">
              <w:rPr>
                <w:rFonts w:ascii="Times New Roman" w:eastAsia="標楷體" w:hAnsi="Times New Roman" w:cs="Arial" w:hint="eastAsia"/>
                <w:color w:val="000000" w:themeColor="text1"/>
                <w:kern w:val="3"/>
                <w:sz w:val="26"/>
                <w:szCs w:val="26"/>
              </w:rPr>
              <w:t>2,000</w:t>
            </w:r>
            <w:r w:rsidRPr="00892E57">
              <w:rPr>
                <w:rFonts w:ascii="Times New Roman" w:eastAsia="標楷體" w:hAnsi="Times New Roman" w:cs="Arial" w:hint="eastAsia"/>
                <w:color w:val="000000" w:themeColor="text1"/>
                <w:kern w:val="3"/>
                <w:sz w:val="26"/>
                <w:szCs w:val="26"/>
              </w:rPr>
              <w:t>萬元（不含）</w:t>
            </w:r>
          </w:p>
          <w:p w:rsidR="000E7966" w:rsidRPr="00892E57" w:rsidRDefault="000E7966" w:rsidP="006A0E71">
            <w:pPr>
              <w:overflowPunct w:val="0"/>
              <w:spacing w:line="200" w:lineRule="atLeas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至</w:t>
            </w:r>
            <w:r w:rsidRPr="00892E57">
              <w:rPr>
                <w:rFonts w:ascii="Times New Roman" w:eastAsia="標楷體" w:hAnsi="Times New Roman" w:cs="Arial" w:hint="eastAsia"/>
                <w:color w:val="000000" w:themeColor="text1"/>
                <w:kern w:val="3"/>
                <w:sz w:val="26"/>
                <w:szCs w:val="26"/>
              </w:rPr>
              <w:t>3,000</w:t>
            </w:r>
            <w:r w:rsidRPr="00892E57">
              <w:rPr>
                <w:rFonts w:ascii="Times New Roman" w:eastAsia="標楷體" w:hAnsi="Times New Roman" w:cs="Arial" w:hint="eastAsia"/>
                <w:color w:val="000000" w:themeColor="text1"/>
                <w:kern w:val="3"/>
                <w:sz w:val="26"/>
                <w:szCs w:val="26"/>
              </w:rPr>
              <w:t>萬元以下（含）</w:t>
            </w:r>
          </w:p>
        </w:tc>
        <w:tc>
          <w:tcPr>
            <w:tcW w:w="2293"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______%</w:t>
            </w:r>
          </w:p>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（不得低於</w:t>
            </w:r>
            <w:r w:rsidRPr="00892E57">
              <w:rPr>
                <w:rFonts w:ascii="Times New Roman" w:eastAsia="標楷體" w:hAnsi="Times New Roman" w:cs="Arial" w:hint="eastAsia"/>
                <w:color w:val="000000" w:themeColor="text1"/>
                <w:kern w:val="3"/>
                <w:sz w:val="26"/>
                <w:szCs w:val="26"/>
              </w:rPr>
              <w:t>1</w:t>
            </w:r>
            <w:r w:rsidRPr="00892E57">
              <w:rPr>
                <w:rFonts w:ascii="Times New Roman" w:eastAsia="標楷體" w:hAnsi="Times New Roman" w:cs="Arial" w:hint="eastAsia"/>
                <w:color w:val="000000" w:themeColor="text1"/>
                <w:kern w:val="3"/>
                <w:sz w:val="26"/>
                <w:szCs w:val="26"/>
              </w:rPr>
              <w:t>％）</w:t>
            </w:r>
          </w:p>
        </w:tc>
        <w:tc>
          <w:tcPr>
            <w:tcW w:w="3283" w:type="dxa"/>
            <w:vAlign w:val="center"/>
          </w:tcPr>
          <w:p w:rsidR="000E7966" w:rsidRPr="00892E57" w:rsidRDefault="000E7966" w:rsidP="006A0E71">
            <w:pPr>
              <w:overflowPunct w:val="0"/>
              <w:snapToGrid/>
              <w:spacing w:after="120" w:line="400" w:lineRule="exact"/>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(A1*B1)+(A2*B2)</w:t>
            </w:r>
          </w:p>
        </w:tc>
      </w:tr>
      <w:tr w:rsidR="00892E57" w:rsidRPr="00892E57" w:rsidTr="000E7966">
        <w:trPr>
          <w:jc w:val="center"/>
        </w:trPr>
        <w:tc>
          <w:tcPr>
            <w:tcW w:w="848"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3</w:t>
            </w:r>
          </w:p>
        </w:tc>
        <w:tc>
          <w:tcPr>
            <w:tcW w:w="2803"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超過</w:t>
            </w:r>
            <w:r w:rsidRPr="00892E57">
              <w:rPr>
                <w:rFonts w:ascii="Times New Roman" w:eastAsia="標楷體" w:hAnsi="Times New Roman" w:cs="Arial" w:hint="eastAsia"/>
                <w:color w:val="000000" w:themeColor="text1"/>
                <w:kern w:val="3"/>
                <w:sz w:val="26"/>
                <w:szCs w:val="26"/>
              </w:rPr>
              <w:t>3,000</w:t>
            </w:r>
            <w:r w:rsidRPr="00892E57">
              <w:rPr>
                <w:rFonts w:ascii="Times New Roman" w:eastAsia="標楷體" w:hAnsi="Times New Roman" w:cs="Arial" w:hint="eastAsia"/>
                <w:color w:val="000000" w:themeColor="text1"/>
                <w:kern w:val="3"/>
                <w:sz w:val="26"/>
                <w:szCs w:val="26"/>
              </w:rPr>
              <w:t>萬元（不含）</w:t>
            </w:r>
          </w:p>
        </w:tc>
        <w:tc>
          <w:tcPr>
            <w:tcW w:w="2293" w:type="dxa"/>
            <w:vAlign w:val="center"/>
          </w:tcPr>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______%</w:t>
            </w:r>
          </w:p>
          <w:p w:rsidR="000E7966" w:rsidRPr="00892E57" w:rsidRDefault="000E7966" w:rsidP="006A0E71">
            <w:pPr>
              <w:overflowPunct w:val="0"/>
              <w:snapToGrid/>
              <w:spacing w:after="120" w:line="40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（不得低於</w:t>
            </w:r>
            <w:r w:rsidRPr="00892E57">
              <w:rPr>
                <w:rFonts w:ascii="Times New Roman" w:eastAsia="標楷體" w:hAnsi="Times New Roman" w:cs="Arial" w:hint="eastAsia"/>
                <w:color w:val="000000" w:themeColor="text1"/>
                <w:kern w:val="3"/>
                <w:sz w:val="26"/>
                <w:szCs w:val="26"/>
              </w:rPr>
              <w:t>1.5</w:t>
            </w:r>
            <w:r w:rsidRPr="00892E57">
              <w:rPr>
                <w:rFonts w:ascii="Times New Roman" w:eastAsia="標楷體" w:hAnsi="Times New Roman" w:cs="Arial" w:hint="eastAsia"/>
                <w:color w:val="000000" w:themeColor="text1"/>
                <w:kern w:val="3"/>
                <w:sz w:val="26"/>
                <w:szCs w:val="26"/>
              </w:rPr>
              <w:t>％）</w:t>
            </w:r>
          </w:p>
        </w:tc>
        <w:tc>
          <w:tcPr>
            <w:tcW w:w="3283" w:type="dxa"/>
            <w:vAlign w:val="center"/>
          </w:tcPr>
          <w:p w:rsidR="000E7966" w:rsidRPr="00892E57" w:rsidRDefault="000E7966" w:rsidP="006A0E71">
            <w:pPr>
              <w:overflowPunct w:val="0"/>
              <w:snapToGrid/>
              <w:spacing w:after="120" w:line="400" w:lineRule="exact"/>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(A1*B1)+(A2*B2)+(A3*B3)</w:t>
            </w:r>
          </w:p>
        </w:tc>
      </w:tr>
      <w:tr w:rsidR="00892E57" w:rsidRPr="00892E57" w:rsidTr="00584401">
        <w:trPr>
          <w:jc w:val="center"/>
        </w:trPr>
        <w:tc>
          <w:tcPr>
            <w:tcW w:w="9227" w:type="dxa"/>
            <w:gridSpan w:val="4"/>
            <w:vAlign w:val="center"/>
          </w:tcPr>
          <w:p w:rsidR="00584401" w:rsidRPr="00892E57" w:rsidRDefault="00584401" w:rsidP="006A0E71">
            <w:pPr>
              <w:overflowPunct w:val="0"/>
              <w:snapToGrid/>
              <w:spacing w:after="120" w:line="400" w:lineRule="exact"/>
              <w:jc w:val="both"/>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申請人簽章</w:t>
            </w:r>
          </w:p>
        </w:tc>
      </w:tr>
    </w:tbl>
    <w:p w:rsidR="00AE7AD3" w:rsidRPr="00892E57" w:rsidRDefault="00950A43" w:rsidP="006A0E71">
      <w:pPr>
        <w:overflowPunct w:val="0"/>
        <w:spacing w:line="36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註：本表空白、未核章、加註其他條件、變更修改格式文字內容，不具獲選為最優申請人或次優申請人之資格。</w:t>
      </w:r>
    </w:p>
    <w:p w:rsidR="00950A43" w:rsidRPr="00892E57" w:rsidRDefault="00950A43"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C65E00" w:rsidRPr="00892E57" w:rsidRDefault="00C65E00" w:rsidP="006A0E71">
      <w:pPr>
        <w:overflowPunct w:val="0"/>
        <w:spacing w:line="360" w:lineRule="exact"/>
        <w:jc w:val="both"/>
        <w:rPr>
          <w:rFonts w:ascii="Times New Roman" w:eastAsia="標楷體" w:hAnsi="Times New Roman" w:cs="Arial"/>
          <w:color w:val="000000" w:themeColor="text1"/>
          <w:kern w:val="3"/>
          <w:sz w:val="28"/>
          <w:szCs w:val="30"/>
        </w:rPr>
      </w:pPr>
    </w:p>
    <w:p w:rsidR="00950A43" w:rsidRPr="00892E57" w:rsidRDefault="00950A43" w:rsidP="006A0E71">
      <w:pPr>
        <w:overflowPunct w:val="0"/>
        <w:spacing w:line="360" w:lineRule="exact"/>
        <w:jc w:val="both"/>
        <w:rPr>
          <w:rFonts w:ascii="Times New Roman" w:eastAsia="標楷體" w:hAnsi="Times New Roman" w:cs="Arial"/>
          <w:color w:val="000000" w:themeColor="text1"/>
          <w:kern w:val="3"/>
          <w:sz w:val="28"/>
          <w:szCs w:val="30"/>
        </w:rPr>
      </w:pPr>
    </w:p>
    <w:p w:rsidR="00AE7AD3" w:rsidRPr="00892E57" w:rsidRDefault="00950A43" w:rsidP="006A0E71">
      <w:pPr>
        <w:overflowPunct w:val="0"/>
        <w:jc w:val="distribute"/>
        <w:rPr>
          <w:rFonts w:ascii="Times New Roman" w:eastAsia="標楷體" w:hAnsi="Times New Roman"/>
          <w:b/>
          <w:color w:val="000000" w:themeColor="text1"/>
          <w:sz w:val="32"/>
          <w:szCs w:val="32"/>
        </w:rPr>
      </w:pPr>
      <w:r w:rsidRPr="00892E57">
        <w:rPr>
          <w:rFonts w:ascii="Times New Roman" w:eastAsia="標楷體" w:hAnsi="Times New Roman" w:cs="Arial" w:hint="eastAsia"/>
          <w:color w:val="000000" w:themeColor="text1"/>
          <w:kern w:val="3"/>
          <w:sz w:val="28"/>
          <w:szCs w:val="30"/>
        </w:rPr>
        <w:t>中</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華</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民</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國</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年　</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月　</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日</w:t>
      </w:r>
      <w:r w:rsidR="00AE7AD3" w:rsidRPr="00892E57">
        <w:rPr>
          <w:rFonts w:ascii="Times New Roman" w:hAnsi="Times New Roman"/>
          <w:b/>
          <w:color w:val="000000" w:themeColor="text1"/>
          <w:sz w:val="32"/>
          <w:szCs w:val="32"/>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71" w:name="_Toc531964968"/>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w:t>
      </w:r>
      <w:r w:rsidR="00745619" w:rsidRPr="00892E57">
        <w:rPr>
          <w:rFonts w:ascii="Times New Roman" w:hAnsi="Times New Roman" w:hint="eastAsia"/>
          <w:b/>
          <w:color w:val="000000" w:themeColor="text1"/>
          <w:sz w:val="32"/>
          <w:szCs w:val="32"/>
        </w:rPr>
        <w:t>7</w:t>
      </w:r>
      <w:r w:rsidRPr="00892E57">
        <w:rPr>
          <w:rFonts w:ascii="Times New Roman" w:hAnsi="Times New Roman" w:hint="eastAsia"/>
          <w:b/>
          <w:color w:val="000000" w:themeColor="text1"/>
          <w:sz w:val="32"/>
          <w:szCs w:val="32"/>
        </w:rPr>
        <w:t>：申請人疑義請求釋疑表</w:t>
      </w:r>
      <w:bookmarkEnd w:id="570"/>
      <w:bookmarkEnd w:id="571"/>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申請人疑義請求釋疑表</w:t>
      </w:r>
    </w:p>
    <w:p w:rsidR="00F6326E" w:rsidRPr="00892E57" w:rsidRDefault="00214E92"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受文者：臺中市政府觀光旅遊局</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請求釋疑者：</w:t>
      </w:r>
      <w:r w:rsidRPr="00892E57">
        <w:rPr>
          <w:rFonts w:ascii="Times New Roman" w:eastAsia="標楷體" w:hAnsi="Times New Roman" w:cs="Arial"/>
          <w:color w:val="000000" w:themeColor="text1"/>
          <w:kern w:val="3"/>
          <w:sz w:val="28"/>
          <w:szCs w:val="30"/>
          <w:u w:val="single"/>
        </w:rPr>
        <w:t xml:space="preserve">                  </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請求釋疑者聯絡電話：</w:t>
      </w:r>
      <w:r w:rsidRPr="00892E57">
        <w:rPr>
          <w:rFonts w:ascii="Times New Roman" w:eastAsia="標楷體" w:hAnsi="Times New Roman" w:cs="Arial"/>
          <w:color w:val="000000" w:themeColor="text1"/>
          <w:kern w:val="3"/>
          <w:sz w:val="28"/>
          <w:szCs w:val="30"/>
          <w:u w:val="single"/>
        </w:rPr>
        <w:t xml:space="preserve">               </w:t>
      </w:r>
      <w:r w:rsidR="002367EA" w:rsidRPr="00892E57">
        <w:rPr>
          <w:rFonts w:ascii="Times New Roman" w:eastAsia="標楷體" w:hAnsi="Times New Roman" w:cs="Arial" w:hint="eastAsia"/>
          <w:color w:val="000000" w:themeColor="text1"/>
          <w:kern w:val="3"/>
          <w:sz w:val="28"/>
          <w:szCs w:val="30"/>
          <w:u w:val="single"/>
        </w:rPr>
        <w:t xml:space="preserve">  </w:t>
      </w:r>
      <w:r w:rsidRPr="00892E57">
        <w:rPr>
          <w:rFonts w:ascii="Times New Roman" w:eastAsia="標楷體" w:hAnsi="Times New Roman" w:cs="Arial"/>
          <w:color w:val="000000" w:themeColor="text1"/>
          <w:kern w:val="3"/>
          <w:sz w:val="28"/>
          <w:szCs w:val="30"/>
          <w:u w:val="single"/>
        </w:rPr>
        <w:t xml:space="preserve"> </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請求釋疑者通訊地址：</w:t>
      </w:r>
      <w:r w:rsidRPr="00892E57">
        <w:rPr>
          <w:rFonts w:ascii="Times New Roman" w:eastAsia="標楷體" w:hAnsi="Times New Roman" w:cs="Arial"/>
          <w:color w:val="000000" w:themeColor="text1"/>
          <w:kern w:val="3"/>
          <w:sz w:val="28"/>
          <w:szCs w:val="30"/>
          <w:u w:val="single"/>
        </w:rPr>
        <w:t xml:space="preserve">                                   </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事由：檢附招商文件疑義請求釋疑問題如附表，連本頁合計共</w:t>
      </w:r>
      <w:r w:rsidRPr="00892E57">
        <w:rPr>
          <w:rFonts w:ascii="Times New Roman" w:eastAsia="標楷體" w:hAnsi="Times New Roman" w:cs="Arial"/>
          <w:color w:val="000000" w:themeColor="text1"/>
          <w:kern w:val="3"/>
          <w:sz w:val="28"/>
          <w:szCs w:val="30"/>
          <w:u w:val="single"/>
        </w:rPr>
        <w:t xml:space="preserve">   </w:t>
      </w:r>
      <w:r w:rsidRPr="00892E57">
        <w:rPr>
          <w:rFonts w:ascii="Times New Roman" w:eastAsia="標楷體" w:hAnsi="Times New Roman" w:cs="Arial" w:hint="eastAsia"/>
          <w:color w:val="000000" w:themeColor="text1"/>
          <w:kern w:val="3"/>
          <w:sz w:val="28"/>
          <w:szCs w:val="30"/>
        </w:rPr>
        <w:t>頁。</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釋疑注意事項：</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1.</w:t>
      </w:r>
      <w:r w:rsidRPr="00892E57">
        <w:rPr>
          <w:rFonts w:ascii="Times New Roman" w:eastAsia="標楷體" w:hAnsi="Times New Roman" w:cs="Arial" w:hint="eastAsia"/>
          <w:color w:val="000000" w:themeColor="text1"/>
          <w:kern w:val="3"/>
          <w:sz w:val="28"/>
          <w:szCs w:val="30"/>
        </w:rPr>
        <w:t>請申請人務必填寫請求釋疑者連絡方式，執行機關釋疑將以郵寄或公告方式答覆此疑義，必要時將其內容列於補充說明通知各領標申請人。</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2.</w:t>
      </w:r>
      <w:r w:rsidRPr="00892E57">
        <w:rPr>
          <w:rFonts w:ascii="Times New Roman" w:eastAsia="標楷體" w:hAnsi="Times New Roman" w:cs="Arial" w:hint="eastAsia"/>
          <w:color w:val="000000" w:themeColor="text1"/>
          <w:kern w:val="3"/>
          <w:sz w:val="28"/>
          <w:szCs w:val="30"/>
        </w:rPr>
        <w:t>本釋疑表請依招商文件之規定，於招商文件公告日起，應</w:t>
      </w:r>
      <w:r w:rsidRPr="00B65572">
        <w:rPr>
          <w:rFonts w:ascii="Times New Roman" w:eastAsia="標楷體" w:hAnsi="Times New Roman" w:cs="Arial" w:hint="eastAsia"/>
          <w:color w:val="000000" w:themeColor="text1"/>
          <w:kern w:val="3"/>
          <w:sz w:val="28"/>
          <w:szCs w:val="30"/>
        </w:rPr>
        <w:t>於</w:t>
      </w:r>
      <w:r w:rsidR="00784D7E" w:rsidRPr="00286A60">
        <w:rPr>
          <w:rFonts w:ascii="Times New Roman" w:eastAsia="標楷體" w:hAnsi="Times New Roman" w:cs="Arial" w:hint="eastAsia"/>
          <w:color w:val="000000" w:themeColor="text1"/>
          <w:kern w:val="3"/>
          <w:sz w:val="28"/>
          <w:szCs w:val="30"/>
          <w:highlight w:val="lightGray"/>
        </w:rPr>
        <w:t>中華</w:t>
      </w:r>
      <w:r w:rsidRPr="00286A60">
        <w:rPr>
          <w:rFonts w:ascii="Times New Roman" w:eastAsia="標楷體" w:hAnsi="Times New Roman" w:cs="Arial" w:hint="eastAsia"/>
          <w:color w:val="000000" w:themeColor="text1"/>
          <w:kern w:val="3"/>
          <w:sz w:val="28"/>
          <w:szCs w:val="30"/>
          <w:highlight w:val="lightGray"/>
        </w:rPr>
        <w:t>民國</w:t>
      </w:r>
      <w:r w:rsidR="00784D7E" w:rsidRPr="00286A60">
        <w:rPr>
          <w:rFonts w:ascii="Times New Roman" w:eastAsia="標楷體" w:hAnsi="Times New Roman" w:cs="Arial" w:hint="eastAsia"/>
          <w:color w:val="000000" w:themeColor="text1"/>
          <w:kern w:val="3"/>
          <w:sz w:val="28"/>
          <w:szCs w:val="30"/>
          <w:highlight w:val="lightGray"/>
        </w:rPr>
        <w:t>108</w:t>
      </w:r>
      <w:r w:rsidRPr="00286A60">
        <w:rPr>
          <w:rFonts w:ascii="Times New Roman" w:eastAsia="標楷體" w:hAnsi="Times New Roman" w:cs="Arial" w:hint="eastAsia"/>
          <w:color w:val="000000" w:themeColor="text1"/>
          <w:kern w:val="3"/>
          <w:sz w:val="28"/>
          <w:szCs w:val="30"/>
          <w:highlight w:val="lightGray"/>
        </w:rPr>
        <w:t>年</w:t>
      </w:r>
      <w:r w:rsidR="003059E4">
        <w:rPr>
          <w:rFonts w:ascii="Times New Roman" w:eastAsia="標楷體" w:hAnsi="Times New Roman" w:cs="Arial" w:hint="eastAsia"/>
          <w:color w:val="000000" w:themeColor="text1"/>
          <w:kern w:val="3"/>
          <w:sz w:val="28"/>
          <w:szCs w:val="30"/>
          <w:highlight w:val="lightGray"/>
        </w:rPr>
        <w:t>05</w:t>
      </w:r>
      <w:r w:rsidRPr="00286A60">
        <w:rPr>
          <w:rFonts w:ascii="Times New Roman" w:eastAsia="標楷體" w:hAnsi="Times New Roman" w:cs="Arial" w:hint="eastAsia"/>
          <w:color w:val="000000" w:themeColor="text1"/>
          <w:kern w:val="3"/>
          <w:sz w:val="28"/>
          <w:szCs w:val="30"/>
          <w:highlight w:val="lightGray"/>
        </w:rPr>
        <w:t>月</w:t>
      </w:r>
      <w:r w:rsidR="003059E4">
        <w:rPr>
          <w:rFonts w:ascii="Times New Roman" w:eastAsia="標楷體" w:hAnsi="Times New Roman" w:cs="Arial" w:hint="eastAsia"/>
          <w:color w:val="000000" w:themeColor="text1"/>
          <w:kern w:val="3"/>
          <w:sz w:val="28"/>
          <w:szCs w:val="30"/>
          <w:highlight w:val="lightGray"/>
        </w:rPr>
        <w:t>17</w:t>
      </w:r>
      <w:r w:rsidRPr="00286A60">
        <w:rPr>
          <w:rFonts w:ascii="Times New Roman" w:eastAsia="標楷體" w:hAnsi="Times New Roman" w:cs="Arial" w:hint="eastAsia"/>
          <w:color w:val="000000" w:themeColor="text1"/>
          <w:kern w:val="3"/>
          <w:sz w:val="28"/>
          <w:szCs w:val="30"/>
          <w:highlight w:val="lightGray"/>
        </w:rPr>
        <w:t>日</w:t>
      </w:r>
      <w:r w:rsidRPr="00286A60">
        <w:rPr>
          <w:rFonts w:ascii="Times New Roman" w:eastAsia="標楷體" w:hAnsi="Times New Roman" w:cs="Arial" w:hint="eastAsia"/>
          <w:color w:val="000000" w:themeColor="text1"/>
          <w:kern w:val="3"/>
          <w:sz w:val="28"/>
          <w:szCs w:val="30"/>
        </w:rPr>
        <w:t>（含）前</w:t>
      </w:r>
      <w:r w:rsidRPr="00B65572">
        <w:rPr>
          <w:rFonts w:ascii="Times New Roman" w:eastAsia="標楷體" w:hAnsi="Times New Roman" w:cs="Arial" w:hint="eastAsia"/>
          <w:color w:val="000000" w:themeColor="text1"/>
          <w:kern w:val="3"/>
          <w:sz w:val="28"/>
          <w:szCs w:val="30"/>
        </w:rPr>
        <w:t>，以書面方式寄達始為有效，超</w:t>
      </w:r>
      <w:r w:rsidRPr="00892E57">
        <w:rPr>
          <w:rFonts w:ascii="Times New Roman" w:eastAsia="標楷體" w:hAnsi="Times New Roman" w:cs="Arial" w:hint="eastAsia"/>
          <w:color w:val="000000" w:themeColor="text1"/>
          <w:kern w:val="3"/>
          <w:sz w:val="28"/>
          <w:szCs w:val="30"/>
        </w:rPr>
        <w:t>過期限執行機關得不接受。</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3.</w:t>
      </w:r>
      <w:r w:rsidRPr="00892E57">
        <w:rPr>
          <w:rFonts w:ascii="Times New Roman" w:eastAsia="標楷體" w:hAnsi="Times New Roman" w:cs="Arial" w:hint="eastAsia"/>
          <w:color w:val="000000" w:themeColor="text1"/>
          <w:kern w:val="3"/>
          <w:sz w:val="28"/>
          <w:szCs w:val="30"/>
        </w:rPr>
        <w:t>填寫字跡應端正清晰，否則若造成誤判時，執行機關不負責；或模糊不清，使執行機關無法辨明原意時，則不予接受。</w:t>
      </w:r>
    </w:p>
    <w:p w:rsidR="00F6326E" w:rsidRPr="00892E57" w:rsidRDefault="00F6326E" w:rsidP="006A0E71">
      <w:pPr>
        <w:overflowPunct w:val="0"/>
        <w:spacing w:line="500" w:lineRule="exact"/>
        <w:ind w:left="210" w:hangingChars="75" w:hanging="21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4.</w:t>
      </w:r>
      <w:r w:rsidRPr="00892E57">
        <w:rPr>
          <w:rFonts w:ascii="Times New Roman" w:eastAsia="標楷體" w:hAnsi="Times New Roman" w:cs="Arial" w:hint="eastAsia"/>
          <w:color w:val="000000" w:themeColor="text1"/>
          <w:kern w:val="3"/>
          <w:sz w:val="28"/>
          <w:szCs w:val="30"/>
        </w:rPr>
        <w:t>申請人於書面郵寄傳送後，請再電詢執行機關確認書面文件如期到達</w:t>
      </w:r>
      <w:r w:rsidRPr="005B7DC8">
        <w:rPr>
          <w:rFonts w:ascii="Times New Roman" w:eastAsia="標楷體" w:hAnsi="Times New Roman" w:cs="Arial" w:hint="eastAsia"/>
          <w:color w:val="000000" w:themeColor="text1"/>
          <w:kern w:val="3"/>
          <w:sz w:val="28"/>
          <w:szCs w:val="30"/>
        </w:rPr>
        <w:t>（聯絡人：</w:t>
      </w:r>
      <w:r w:rsidR="00784D7E" w:rsidRPr="005B7DC8">
        <w:rPr>
          <w:rFonts w:ascii="Times New Roman" w:eastAsia="標楷體" w:hAnsi="Times New Roman" w:cs="Arial" w:hint="eastAsia"/>
          <w:color w:val="000000" w:themeColor="text1"/>
          <w:kern w:val="3"/>
          <w:sz w:val="28"/>
          <w:szCs w:val="30"/>
        </w:rPr>
        <w:t>王先生</w:t>
      </w:r>
      <w:r w:rsidRPr="005B7DC8">
        <w:rPr>
          <w:rFonts w:ascii="Times New Roman" w:eastAsia="標楷體" w:hAnsi="Times New Roman" w:cs="Arial" w:hint="eastAsia"/>
          <w:color w:val="000000" w:themeColor="text1"/>
          <w:kern w:val="3"/>
          <w:sz w:val="28"/>
          <w:szCs w:val="30"/>
        </w:rPr>
        <w:t>；聯絡電話：</w:t>
      </w:r>
      <w:r w:rsidR="00784D7E" w:rsidRPr="005B7DC8">
        <w:rPr>
          <w:rFonts w:ascii="Times New Roman" w:eastAsia="標楷體" w:hAnsi="Times New Roman" w:cs="Arial" w:hint="eastAsia"/>
          <w:color w:val="000000" w:themeColor="text1"/>
          <w:kern w:val="3"/>
          <w:sz w:val="28"/>
          <w:szCs w:val="30"/>
        </w:rPr>
        <w:t>04-22289111</w:t>
      </w:r>
      <w:r w:rsidR="00784D7E" w:rsidRPr="005B7DC8">
        <w:rPr>
          <w:rFonts w:ascii="Times New Roman" w:eastAsia="標楷體" w:hAnsi="Times New Roman" w:cs="Arial" w:hint="eastAsia"/>
          <w:color w:val="000000" w:themeColor="text1"/>
          <w:kern w:val="3"/>
          <w:sz w:val="28"/>
          <w:szCs w:val="30"/>
        </w:rPr>
        <w:t>分機</w:t>
      </w:r>
      <w:r w:rsidR="00784D7E" w:rsidRPr="005B7DC8">
        <w:rPr>
          <w:rFonts w:ascii="Times New Roman" w:eastAsia="標楷體" w:hAnsi="Times New Roman" w:cs="Arial" w:hint="eastAsia"/>
          <w:color w:val="000000" w:themeColor="text1"/>
          <w:kern w:val="3"/>
          <w:sz w:val="28"/>
          <w:szCs w:val="30"/>
        </w:rPr>
        <w:t>58502</w:t>
      </w:r>
      <w:r w:rsidRPr="005B7DC8">
        <w:rPr>
          <w:rFonts w:ascii="Times New Roman" w:eastAsia="標楷體" w:hAnsi="Times New Roman" w:cs="Arial" w:hint="eastAsia"/>
          <w:color w:val="000000" w:themeColor="text1"/>
          <w:kern w:val="3"/>
          <w:sz w:val="28"/>
          <w:szCs w:val="30"/>
        </w:rPr>
        <w:t>；傳真：</w:t>
      </w:r>
      <w:r w:rsidR="00784D7E" w:rsidRPr="005B7DC8">
        <w:rPr>
          <w:rFonts w:ascii="Times New Roman" w:eastAsia="標楷體" w:hAnsi="Times New Roman" w:cs="Arial" w:hint="eastAsia"/>
          <w:color w:val="000000" w:themeColor="text1"/>
          <w:kern w:val="3"/>
          <w:sz w:val="28"/>
          <w:szCs w:val="30"/>
        </w:rPr>
        <w:t>04-25293618</w:t>
      </w:r>
      <w:r w:rsidRPr="005B7DC8">
        <w:rPr>
          <w:rFonts w:ascii="Times New Roman" w:eastAsia="標楷體" w:hAnsi="Times New Roman" w:cs="Arial" w:hint="eastAsia"/>
          <w:color w:val="000000" w:themeColor="text1"/>
          <w:kern w:val="3"/>
          <w:sz w:val="28"/>
          <w:szCs w:val="30"/>
        </w:rPr>
        <w:t>。）</w:t>
      </w:r>
    </w:p>
    <w:tbl>
      <w:tblPr>
        <w:tblW w:w="5000" w:type="pct"/>
        <w:jc w:val="center"/>
        <w:tblCellMar>
          <w:left w:w="10" w:type="dxa"/>
          <w:right w:w="10" w:type="dxa"/>
        </w:tblCellMar>
        <w:tblLook w:val="0000" w:firstRow="0" w:lastRow="0" w:firstColumn="0" w:lastColumn="0" w:noHBand="0" w:noVBand="0"/>
      </w:tblPr>
      <w:tblGrid>
        <w:gridCol w:w="1101"/>
        <w:gridCol w:w="1313"/>
        <w:gridCol w:w="1313"/>
        <w:gridCol w:w="1313"/>
        <w:gridCol w:w="1891"/>
        <w:gridCol w:w="2015"/>
      </w:tblGrid>
      <w:tr w:rsidR="00892E57" w:rsidRPr="00892E57" w:rsidTr="00860547">
        <w:trPr>
          <w:jc w:val="center"/>
        </w:trPr>
        <w:tc>
          <w:tcPr>
            <w:tcW w:w="6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項次</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文件標的</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章節</w:t>
            </w: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原條文</w:t>
            </w:r>
          </w:p>
        </w:tc>
        <w:tc>
          <w:tcPr>
            <w:tcW w:w="10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請求釋疑問題</w:t>
            </w:r>
          </w:p>
        </w:tc>
        <w:tc>
          <w:tcPr>
            <w:tcW w:w="11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r w:rsidRPr="00892E57">
              <w:rPr>
                <w:rFonts w:ascii="Times New Roman" w:eastAsia="標楷體" w:hAnsi="Times New Roman" w:cs="Arial" w:hint="eastAsia"/>
                <w:color w:val="000000" w:themeColor="text1"/>
                <w:kern w:val="3"/>
                <w:szCs w:val="28"/>
              </w:rPr>
              <w:t>問題說明</w:t>
            </w:r>
          </w:p>
        </w:tc>
      </w:tr>
      <w:tr w:rsidR="00892E57" w:rsidRPr="00892E57" w:rsidTr="00860547">
        <w:trPr>
          <w:jc w:val="center"/>
        </w:trPr>
        <w:tc>
          <w:tcPr>
            <w:tcW w:w="6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10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5"/>
              <w:jc w:val="center"/>
              <w:rPr>
                <w:rFonts w:ascii="Times New Roman" w:eastAsia="標楷體" w:hAnsi="Times New Roman" w:cs="Arial"/>
                <w:color w:val="000000" w:themeColor="text1"/>
                <w:kern w:val="3"/>
                <w:szCs w:val="28"/>
              </w:rPr>
            </w:pPr>
          </w:p>
        </w:tc>
        <w:tc>
          <w:tcPr>
            <w:tcW w:w="11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5"/>
              <w:jc w:val="center"/>
              <w:rPr>
                <w:rFonts w:ascii="Times New Roman" w:eastAsia="標楷體" w:hAnsi="Times New Roman" w:cs="Arial"/>
                <w:color w:val="000000" w:themeColor="text1"/>
                <w:kern w:val="3"/>
                <w:szCs w:val="28"/>
              </w:rPr>
            </w:pPr>
          </w:p>
        </w:tc>
      </w:tr>
      <w:tr w:rsidR="00892E57" w:rsidRPr="00892E57" w:rsidTr="00860547">
        <w:trPr>
          <w:jc w:val="center"/>
        </w:trPr>
        <w:tc>
          <w:tcPr>
            <w:tcW w:w="6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10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5"/>
              <w:jc w:val="center"/>
              <w:rPr>
                <w:rFonts w:ascii="Times New Roman" w:eastAsia="標楷體" w:hAnsi="Times New Roman" w:cs="Arial"/>
                <w:color w:val="000000" w:themeColor="text1"/>
                <w:kern w:val="3"/>
                <w:szCs w:val="28"/>
              </w:rPr>
            </w:pPr>
          </w:p>
        </w:tc>
        <w:tc>
          <w:tcPr>
            <w:tcW w:w="11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6"/>
              <w:jc w:val="center"/>
              <w:rPr>
                <w:rFonts w:ascii="Times New Roman" w:eastAsia="標楷體" w:hAnsi="Times New Roman" w:cs="Arial"/>
                <w:color w:val="000000" w:themeColor="text1"/>
                <w:kern w:val="3"/>
                <w:szCs w:val="28"/>
              </w:rPr>
            </w:pPr>
          </w:p>
        </w:tc>
      </w:tr>
      <w:tr w:rsidR="00892E57" w:rsidRPr="00892E57" w:rsidTr="00860547">
        <w:trPr>
          <w:jc w:val="center"/>
        </w:trPr>
        <w:tc>
          <w:tcPr>
            <w:tcW w:w="6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73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jc w:val="center"/>
              <w:rPr>
                <w:rFonts w:ascii="Times New Roman" w:eastAsia="標楷體" w:hAnsi="Times New Roman" w:cs="Arial"/>
                <w:color w:val="000000" w:themeColor="text1"/>
                <w:kern w:val="3"/>
                <w:szCs w:val="28"/>
              </w:rPr>
            </w:pPr>
          </w:p>
        </w:tc>
        <w:tc>
          <w:tcPr>
            <w:tcW w:w="105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5"/>
              <w:jc w:val="center"/>
              <w:rPr>
                <w:rFonts w:ascii="Times New Roman" w:eastAsia="標楷體" w:hAnsi="Times New Roman" w:cs="Arial"/>
                <w:color w:val="000000" w:themeColor="text1"/>
                <w:kern w:val="3"/>
                <w:szCs w:val="28"/>
              </w:rPr>
            </w:pPr>
          </w:p>
        </w:tc>
        <w:tc>
          <w:tcPr>
            <w:tcW w:w="112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20" w:lineRule="exact"/>
              <w:ind w:left="960" w:firstLine="36"/>
              <w:jc w:val="center"/>
              <w:rPr>
                <w:rFonts w:ascii="Times New Roman" w:eastAsia="標楷體" w:hAnsi="Times New Roman" w:cs="Arial"/>
                <w:color w:val="000000" w:themeColor="text1"/>
                <w:kern w:val="3"/>
                <w:szCs w:val="28"/>
              </w:rPr>
            </w:pPr>
          </w:p>
        </w:tc>
      </w:tr>
    </w:tbl>
    <w:p w:rsidR="00F6326E" w:rsidRPr="00892E57" w:rsidRDefault="00F6326E" w:rsidP="006A0E71">
      <w:pPr>
        <w:overflowPunct w:val="0"/>
        <w:spacing w:line="36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註：</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1.</w:t>
      </w:r>
      <w:r w:rsidRPr="00892E57">
        <w:rPr>
          <w:rFonts w:ascii="Times New Roman" w:eastAsia="標楷體" w:hAnsi="Times New Roman" w:cs="Arial" w:hint="eastAsia"/>
          <w:color w:val="000000" w:themeColor="text1"/>
          <w:kern w:val="3"/>
          <w:sz w:val="28"/>
          <w:szCs w:val="30"/>
        </w:rPr>
        <w:t>本表若不敷使用，請自行繕打或影印。</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t>2.</w:t>
      </w:r>
      <w:r w:rsidRPr="00892E57">
        <w:rPr>
          <w:rFonts w:ascii="Times New Roman" w:eastAsia="標楷體" w:hAnsi="Times New Roman" w:cs="Arial" w:hint="eastAsia"/>
          <w:color w:val="000000" w:themeColor="text1"/>
          <w:kern w:val="3"/>
          <w:sz w:val="28"/>
          <w:szCs w:val="30"/>
        </w:rPr>
        <w:t>「文件標的」應註明係招商文件部分抑或投資契約部分；「章節」應註明頁碼。</w:t>
      </w:r>
    </w:p>
    <w:p w:rsidR="00F6326E" w:rsidRPr="00892E57" w:rsidRDefault="00F6326E" w:rsidP="006A0E71">
      <w:pPr>
        <w:overflowPunct w:val="0"/>
        <w:spacing w:line="360" w:lineRule="exact"/>
        <w:ind w:left="280" w:hangingChars="100" w:hanging="280"/>
        <w:jc w:val="both"/>
        <w:rPr>
          <w:rFonts w:ascii="Times New Roman" w:eastAsia="標楷體" w:hAnsi="Times New Roman" w:cs="Arial"/>
          <w:color w:val="000000" w:themeColor="text1"/>
          <w:kern w:val="3"/>
          <w:sz w:val="28"/>
          <w:szCs w:val="30"/>
        </w:rPr>
      </w:pPr>
    </w:p>
    <w:p w:rsidR="00F6326E" w:rsidRPr="00892E57" w:rsidRDefault="00F6326E" w:rsidP="006A0E71">
      <w:pPr>
        <w:overflowPunct w:val="0"/>
        <w:spacing w:line="360" w:lineRule="exact"/>
        <w:ind w:left="280" w:hangingChars="100" w:hanging="280"/>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華</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民</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國</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　年　</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 xml:space="preserve">月　</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日</w:t>
      </w:r>
      <w:r w:rsidRPr="00892E57">
        <w:rPr>
          <w:rFonts w:ascii="Times New Roman" w:eastAsia="標楷體" w:hAnsi="Times New Roman" w:cs="Arial"/>
          <w:color w:val="000000" w:themeColor="text1"/>
          <w:kern w:val="3"/>
          <w:sz w:val="28"/>
          <w:szCs w:val="30"/>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72" w:name="_Toc475001032"/>
      <w:bookmarkStart w:id="573" w:name="_Toc475374705"/>
      <w:bookmarkStart w:id="574" w:name="_Toc480977515"/>
      <w:bookmarkStart w:id="575" w:name="_Toc531964969"/>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w:t>
      </w:r>
      <w:r w:rsidR="00745619" w:rsidRPr="00892E57">
        <w:rPr>
          <w:rFonts w:ascii="Times New Roman" w:hAnsi="Times New Roman" w:hint="eastAsia"/>
          <w:b/>
          <w:color w:val="000000" w:themeColor="text1"/>
          <w:sz w:val="32"/>
          <w:szCs w:val="32"/>
        </w:rPr>
        <w:t>8</w:t>
      </w:r>
      <w:r w:rsidRPr="00892E57">
        <w:rPr>
          <w:rFonts w:ascii="Times New Roman" w:hAnsi="Times New Roman" w:hint="eastAsia"/>
          <w:b/>
          <w:color w:val="000000" w:themeColor="text1"/>
          <w:sz w:val="32"/>
          <w:szCs w:val="32"/>
        </w:rPr>
        <w:t>：綜合評審評分表（綜合</w:t>
      </w:r>
      <w:r w:rsidRPr="00892E57">
        <w:rPr>
          <w:rFonts w:ascii="Times New Roman" w:hAnsi="Times New Roman"/>
          <w:b/>
          <w:color w:val="000000" w:themeColor="text1"/>
          <w:sz w:val="32"/>
          <w:szCs w:val="32"/>
        </w:rPr>
        <w:t>1</w:t>
      </w:r>
      <w:r w:rsidRPr="00892E57">
        <w:rPr>
          <w:rFonts w:ascii="Times New Roman" w:hAnsi="Times New Roman" w:hint="eastAsia"/>
          <w:b/>
          <w:color w:val="000000" w:themeColor="text1"/>
          <w:sz w:val="32"/>
          <w:szCs w:val="32"/>
        </w:rPr>
        <w:t>表）</w:t>
      </w:r>
      <w:bookmarkEnd w:id="572"/>
      <w:bookmarkEnd w:id="573"/>
      <w:bookmarkEnd w:id="574"/>
      <w:bookmarkEnd w:id="575"/>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綜合評審評分表（綜合</w:t>
      </w:r>
      <w:r w:rsidRPr="00892E57">
        <w:rPr>
          <w:rFonts w:ascii="Times New Roman" w:eastAsia="標楷體" w:hAnsi="Times New Roman" w:cs="Arial"/>
          <w:b/>
          <w:color w:val="000000" w:themeColor="text1"/>
          <w:kern w:val="3"/>
          <w:sz w:val="40"/>
          <w:szCs w:val="40"/>
        </w:rPr>
        <w:t>1</w:t>
      </w:r>
      <w:r w:rsidRPr="00892E57">
        <w:rPr>
          <w:rFonts w:ascii="Times New Roman" w:eastAsia="標楷體" w:hAnsi="Times New Roman" w:cs="Arial" w:hint="eastAsia"/>
          <w:b/>
          <w:color w:val="000000" w:themeColor="text1"/>
          <w:kern w:val="3"/>
          <w:sz w:val="40"/>
          <w:szCs w:val="40"/>
        </w:rPr>
        <w:t>表）</w:t>
      </w:r>
    </w:p>
    <w:p w:rsidR="00F6326E" w:rsidRPr="00892E57" w:rsidRDefault="00F6326E" w:rsidP="006A0E71">
      <w:pPr>
        <w:overflowPunct w:val="0"/>
        <w:rPr>
          <w:rFonts w:ascii="Times New Roman" w:eastAsia="標楷體" w:hAnsi="Times New Roman" w:cs="Arial"/>
          <w:b/>
          <w:color w:val="000000" w:themeColor="text1"/>
          <w:kern w:val="3"/>
          <w:sz w:val="32"/>
          <w:szCs w:val="32"/>
        </w:rPr>
      </w:pPr>
      <w:r w:rsidRPr="00892E57">
        <w:rPr>
          <w:rFonts w:ascii="Times New Roman" w:eastAsia="標楷體" w:hAnsi="Times New Roman" w:cs="Arial" w:hint="eastAsia"/>
          <w:b/>
          <w:color w:val="000000" w:themeColor="text1"/>
          <w:kern w:val="3"/>
          <w:sz w:val="32"/>
          <w:szCs w:val="32"/>
        </w:rPr>
        <w:t>委員編號：</w:t>
      </w:r>
    </w:p>
    <w:tbl>
      <w:tblPr>
        <w:tblW w:w="9606" w:type="dxa"/>
        <w:jc w:val="center"/>
        <w:tblLayout w:type="fixed"/>
        <w:tblCellMar>
          <w:left w:w="10" w:type="dxa"/>
          <w:right w:w="10" w:type="dxa"/>
        </w:tblCellMar>
        <w:tblLook w:val="0000" w:firstRow="0" w:lastRow="0" w:firstColumn="0" w:lastColumn="0" w:noHBand="0" w:noVBand="0"/>
      </w:tblPr>
      <w:tblGrid>
        <w:gridCol w:w="817"/>
        <w:gridCol w:w="2835"/>
        <w:gridCol w:w="851"/>
        <w:gridCol w:w="850"/>
        <w:gridCol w:w="851"/>
        <w:gridCol w:w="850"/>
        <w:gridCol w:w="851"/>
        <w:gridCol w:w="850"/>
        <w:gridCol w:w="851"/>
      </w:tblGrid>
      <w:tr w:rsidR="00892E57" w:rsidRPr="00892E57" w:rsidTr="008C1F39">
        <w:trPr>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項次</w:t>
            </w:r>
          </w:p>
        </w:tc>
        <w:tc>
          <w:tcPr>
            <w:tcW w:w="3686" w:type="dxa"/>
            <w:gridSpan w:val="2"/>
            <w:tcBorders>
              <w:top w:val="single" w:sz="2" w:space="0" w:color="auto"/>
              <w:left w:val="single" w:sz="2" w:space="0" w:color="auto"/>
              <w:bottom w:val="single" w:sz="2" w:space="0" w:color="auto"/>
              <w:right w:val="single" w:sz="2" w:space="0" w:color="auto"/>
              <w:tl2br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righ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合格申請人</w:t>
            </w:r>
          </w:p>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甄審項目</w:t>
            </w:r>
            <w:r w:rsidRPr="00892E57">
              <w:rPr>
                <w:rFonts w:ascii="Times New Roman" w:eastAsia="標楷體" w:hAnsi="Times New Roman" w:cs="Arial"/>
                <w:color w:val="000000" w:themeColor="text1"/>
                <w:kern w:val="3"/>
                <w:sz w:val="28"/>
                <w:szCs w:val="28"/>
              </w:rPr>
              <w:t>/</w:t>
            </w:r>
            <w:r w:rsidRPr="00892E57">
              <w:rPr>
                <w:rFonts w:ascii="Times New Roman" w:eastAsia="標楷體" w:hAnsi="Times New Roman" w:cs="Arial" w:hint="eastAsia"/>
                <w:color w:val="000000" w:themeColor="text1"/>
                <w:kern w:val="3"/>
                <w:sz w:val="28"/>
                <w:szCs w:val="28"/>
              </w:rPr>
              <w:t>配分</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1</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F6326E"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團隊籌組計畫</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8954AD"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15</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2</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設施及用地使用計畫</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10</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3</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投資計畫</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713D9F"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20</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4</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營運管理計畫</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713D9F"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30</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5</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財務計畫</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8954AD"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20</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817"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6</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現場簡報與答詢</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8954AD"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5</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trHeight w:val="510"/>
          <w:jc w:val="center"/>
        </w:trPr>
        <w:tc>
          <w:tcPr>
            <w:tcW w:w="3652" w:type="dxa"/>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總分</w:t>
            </w:r>
          </w:p>
          <w:p w:rsidR="008954AD" w:rsidRPr="00892E57" w:rsidRDefault="00F00EFA"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b/>
                <w:color w:val="000000" w:themeColor="text1"/>
                <w:kern w:val="3"/>
                <w:szCs w:val="24"/>
                <w:u w:val="single"/>
              </w:rPr>
              <w:t>(</w:t>
            </w:r>
            <w:r w:rsidR="008954AD" w:rsidRPr="00892E57">
              <w:rPr>
                <w:rFonts w:ascii="Times New Roman" w:eastAsia="標楷體" w:hAnsi="Times New Roman" w:cs="Arial" w:hint="eastAsia"/>
                <w:b/>
                <w:color w:val="000000" w:themeColor="text1"/>
                <w:kern w:val="3"/>
                <w:szCs w:val="24"/>
                <w:u w:val="single"/>
              </w:rPr>
              <w:t>合計總分不得重複</w:t>
            </w:r>
            <w:r w:rsidRPr="00892E57">
              <w:rPr>
                <w:rFonts w:ascii="Times New Roman" w:eastAsia="標楷體" w:hAnsi="Times New Roman" w:cs="Arial" w:hint="eastAsia"/>
                <w:b/>
                <w:color w:val="000000" w:themeColor="text1"/>
                <w:kern w:val="3"/>
                <w:szCs w:val="24"/>
                <w:u w:val="single"/>
              </w:rPr>
              <w:t>)</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100</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F00EFA">
        <w:trPr>
          <w:jc w:val="center"/>
        </w:trPr>
        <w:tc>
          <w:tcPr>
            <w:tcW w:w="4503" w:type="dxa"/>
            <w:gridSpan w:val="3"/>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p w:rsidR="00F00EFA" w:rsidRPr="00892E57" w:rsidRDefault="00F00EFA"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b/>
                <w:color w:val="000000" w:themeColor="text1"/>
                <w:kern w:val="3"/>
                <w:szCs w:val="24"/>
              </w:rPr>
              <w:t>(</w:t>
            </w:r>
            <w:r w:rsidRPr="00892E57">
              <w:rPr>
                <w:rFonts w:ascii="Times New Roman" w:eastAsia="標楷體" w:hAnsi="Times New Roman" w:cs="Arial" w:hint="eastAsia"/>
                <w:b/>
                <w:color w:val="000000" w:themeColor="text1"/>
                <w:kern w:val="3"/>
                <w:szCs w:val="24"/>
              </w:rPr>
              <w:t>依總分排列序位</w:t>
            </w:r>
            <w:r w:rsidRPr="00892E57">
              <w:rPr>
                <w:rFonts w:ascii="Times New Roman" w:eastAsia="標楷體" w:hAnsi="Times New Roman" w:cs="Arial" w:hint="eastAsia"/>
                <w:b/>
                <w:color w:val="000000" w:themeColor="text1"/>
                <w:kern w:val="3"/>
                <w:szCs w:val="24"/>
              </w:rPr>
              <w:t>)</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p>
        </w:tc>
      </w:tr>
      <w:tr w:rsidR="00892E57" w:rsidRPr="00892E57" w:rsidTr="008C1F39">
        <w:trPr>
          <w:jc w:val="center"/>
        </w:trPr>
        <w:tc>
          <w:tcPr>
            <w:tcW w:w="4503" w:type="dxa"/>
            <w:gridSpan w:val="3"/>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64109D" w:rsidRPr="00892E57" w:rsidRDefault="0064109D"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是否符合甄審標準</w:t>
            </w:r>
          </w:p>
          <w:p w:rsidR="008954AD" w:rsidRPr="00892E57" w:rsidRDefault="0064109D" w:rsidP="006A0E71">
            <w:pPr>
              <w:overflowPunct w:val="0"/>
              <w:spacing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b/>
                <w:color w:val="000000" w:themeColor="text1"/>
                <w:kern w:val="3"/>
                <w:szCs w:val="24"/>
              </w:rPr>
              <w:t>(</w:t>
            </w:r>
            <w:r w:rsidR="005C3A22" w:rsidRPr="00892E57">
              <w:rPr>
                <w:rFonts w:ascii="Times New Roman" w:eastAsia="標楷體" w:hAnsi="Times New Roman" w:cs="Arial" w:hint="eastAsia"/>
                <w:b/>
                <w:color w:val="000000" w:themeColor="text1"/>
                <w:kern w:val="3"/>
                <w:szCs w:val="24"/>
              </w:rPr>
              <w:t>過半數出席委員分數達</w:t>
            </w:r>
            <w:r w:rsidR="005C3A22" w:rsidRPr="00892E57">
              <w:rPr>
                <w:rFonts w:ascii="Times New Roman" w:eastAsia="標楷體" w:hAnsi="Times New Roman" w:cs="Arial"/>
                <w:b/>
                <w:color w:val="000000" w:themeColor="text1"/>
                <w:kern w:val="3"/>
                <w:szCs w:val="24"/>
              </w:rPr>
              <w:t>75</w:t>
            </w:r>
            <w:r w:rsidR="005C3A22" w:rsidRPr="00892E57">
              <w:rPr>
                <w:rFonts w:ascii="Times New Roman" w:eastAsia="標楷體" w:hAnsi="Times New Roman" w:cs="Arial" w:hint="eastAsia"/>
                <w:b/>
                <w:color w:val="000000" w:themeColor="text1"/>
                <w:kern w:val="3"/>
                <w:szCs w:val="24"/>
              </w:rPr>
              <w:t>分以上</w:t>
            </w:r>
            <w:r w:rsidRPr="00892E57">
              <w:rPr>
                <w:rFonts w:ascii="Times New Roman" w:eastAsia="標楷體" w:hAnsi="Times New Roman" w:cs="Arial" w:hint="eastAsia"/>
                <w:b/>
                <w:color w:val="000000" w:themeColor="text1"/>
                <w:kern w:val="3"/>
                <w:szCs w:val="24"/>
              </w:rPr>
              <w:t>)</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c>
          <w:tcPr>
            <w:tcW w:w="850"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c>
          <w:tcPr>
            <w:tcW w:w="851" w:type="dxa"/>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w:t>
            </w:r>
          </w:p>
          <w:p w:rsidR="005C3A22" w:rsidRPr="00892E57" w:rsidRDefault="005C3A22" w:rsidP="006A0E71">
            <w:pPr>
              <w:overflowPunct w:val="0"/>
              <w:spacing w:after="120" w:line="36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□否</w:t>
            </w:r>
          </w:p>
        </w:tc>
      </w:tr>
      <w:tr w:rsidR="00892E57" w:rsidRPr="00892E57" w:rsidTr="008C1F39">
        <w:trPr>
          <w:trHeight w:val="1134"/>
          <w:jc w:val="center"/>
        </w:trPr>
        <w:tc>
          <w:tcPr>
            <w:tcW w:w="4503" w:type="dxa"/>
            <w:gridSpan w:val="3"/>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投資計畫書總分逾</w:t>
            </w:r>
            <w:r w:rsidRPr="00892E57">
              <w:rPr>
                <w:rFonts w:ascii="Times New Roman" w:eastAsia="標楷體" w:hAnsi="Times New Roman" w:cs="Arial"/>
                <w:color w:val="000000" w:themeColor="text1"/>
                <w:kern w:val="3"/>
                <w:sz w:val="28"/>
                <w:szCs w:val="28"/>
              </w:rPr>
              <w:t>90</w:t>
            </w:r>
            <w:r w:rsidRPr="00892E57">
              <w:rPr>
                <w:rFonts w:ascii="Times New Roman" w:eastAsia="標楷體" w:hAnsi="Times New Roman" w:cs="Arial" w:hint="eastAsia"/>
                <w:color w:val="000000" w:themeColor="text1"/>
                <w:kern w:val="3"/>
                <w:sz w:val="28"/>
                <w:szCs w:val="28"/>
              </w:rPr>
              <w:t>分或未達</w:t>
            </w:r>
            <w:r w:rsidR="00AB30EE" w:rsidRPr="00892E57">
              <w:rPr>
                <w:rFonts w:ascii="Times New Roman" w:eastAsia="標楷體" w:hAnsi="Times New Roman" w:cs="Arial" w:hint="eastAsia"/>
                <w:color w:val="000000" w:themeColor="text1"/>
                <w:kern w:val="3"/>
                <w:sz w:val="28"/>
                <w:szCs w:val="28"/>
              </w:rPr>
              <w:t>70</w:t>
            </w:r>
            <w:r w:rsidRPr="00892E57">
              <w:rPr>
                <w:rFonts w:ascii="Times New Roman" w:eastAsia="標楷體" w:hAnsi="Times New Roman" w:cs="Arial" w:hint="eastAsia"/>
                <w:color w:val="000000" w:themeColor="text1"/>
                <w:kern w:val="3"/>
                <w:sz w:val="28"/>
                <w:szCs w:val="28"/>
              </w:rPr>
              <w:t>分之說明：</w:t>
            </w:r>
          </w:p>
        </w:tc>
        <w:tc>
          <w:tcPr>
            <w:tcW w:w="5103" w:type="dxa"/>
            <w:gridSpan w:val="6"/>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5C3A22" w:rsidRPr="00892E57" w:rsidRDefault="005C3A22" w:rsidP="006A0E71">
            <w:pPr>
              <w:overflowPunct w:val="0"/>
              <w:spacing w:after="120" w:line="360" w:lineRule="exact"/>
              <w:jc w:val="both"/>
              <w:rPr>
                <w:rFonts w:ascii="Times New Roman" w:eastAsia="標楷體" w:hAnsi="Times New Roman" w:cs="Arial"/>
                <w:color w:val="000000" w:themeColor="text1"/>
                <w:kern w:val="3"/>
                <w:sz w:val="28"/>
                <w:szCs w:val="28"/>
              </w:rPr>
            </w:pPr>
          </w:p>
        </w:tc>
      </w:tr>
    </w:tbl>
    <w:p w:rsidR="00F6326E" w:rsidRPr="00892E57" w:rsidRDefault="00F6326E" w:rsidP="006A0E71">
      <w:pPr>
        <w:overflowPunct w:val="0"/>
        <w:spacing w:line="36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註：未現場簡報與答詢者，第</w:t>
      </w:r>
      <w:r w:rsidR="00B663F4" w:rsidRPr="00892E57">
        <w:rPr>
          <w:rFonts w:ascii="Times New Roman" w:eastAsia="標楷體" w:hAnsi="Times New Roman" w:cs="Arial" w:hint="eastAsia"/>
          <w:color w:val="000000" w:themeColor="text1"/>
          <w:kern w:val="3"/>
          <w:sz w:val="28"/>
          <w:szCs w:val="30"/>
        </w:rPr>
        <w:t>6</w:t>
      </w:r>
      <w:r w:rsidRPr="00892E57">
        <w:rPr>
          <w:rFonts w:ascii="Times New Roman" w:eastAsia="標楷體" w:hAnsi="Times New Roman" w:cs="Arial" w:hint="eastAsia"/>
          <w:color w:val="000000" w:themeColor="text1"/>
          <w:kern w:val="3"/>
          <w:sz w:val="28"/>
          <w:szCs w:val="30"/>
        </w:rPr>
        <w:t>項次以零分計算。</w:t>
      </w:r>
    </w:p>
    <w:p w:rsidR="00F6326E" w:rsidRPr="00892E57" w:rsidRDefault="00F6326E" w:rsidP="006A0E71">
      <w:pPr>
        <w:overflowPunct w:val="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noProof/>
          <w:color w:val="000000" w:themeColor="text1"/>
          <w:kern w:val="3"/>
          <w:sz w:val="28"/>
          <w:szCs w:val="28"/>
        </w:rPr>
        <mc:AlternateContent>
          <mc:Choice Requires="wps">
            <w:drawing>
              <wp:anchor distT="0" distB="0" distL="114300" distR="114300" simplePos="0" relativeHeight="251660288" behindDoc="0" locked="0" layoutInCell="1" allowOverlap="1" wp14:anchorId="1C32282A" wp14:editId="4B3B8CE1">
                <wp:simplePos x="0" y="0"/>
                <wp:positionH relativeFrom="column">
                  <wp:posOffset>2324100</wp:posOffset>
                </wp:positionH>
                <wp:positionV relativeFrom="paragraph">
                  <wp:posOffset>329565</wp:posOffset>
                </wp:positionV>
                <wp:extent cx="685800" cy="295275"/>
                <wp:effectExtent l="0" t="0" r="0" b="9525"/>
                <wp:wrapNone/>
                <wp:docPr id="93"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295275"/>
                        </a:xfrm>
                        <a:prstGeom prst="rect">
                          <a:avLst/>
                        </a:prstGeom>
                        <a:solidFill>
                          <a:srgbClr val="FFFFFF"/>
                        </a:solidFill>
                        <a:ln>
                          <a:noFill/>
                          <a:prstDash/>
                        </a:ln>
                      </wps:spPr>
                      <wps:txbx>
                        <w:txbxContent>
                          <w:p w:rsidR="006E1962" w:rsidRDefault="006E1962" w:rsidP="00F6326E">
                            <w:pPr>
                              <w:rPr>
                                <w:rFonts w:ascii="標楷體" w:eastAsia="標楷體" w:hAnsi="標楷體"/>
                              </w:rPr>
                            </w:pPr>
                            <w:r>
                              <w:rPr>
                                <w:rFonts w:ascii="標楷體" w:eastAsia="標楷體" w:hAnsi="標楷體"/>
                              </w:rPr>
                              <w:t>彌封線</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文字方塊 20" o:spid="_x0000_s1027" type="#_x0000_t202" style="position:absolute;left:0;text-align:left;margin-left:183pt;margin-top:25.95pt;width:54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" stroked="f">
                <v:path arrowok="t"/>
                <v:textbox>
                  <w:txbxContent>
                    <w:p w:rsidR="006E1962" w:rsidRDefault="006E1962" w:rsidP="00F6326E">
                      <w:pPr>
                        <w:rPr>
                          <w:rFonts w:ascii="標楷體" w:eastAsia="標楷體" w:hAnsi="標楷體"/>
                        </w:rPr>
                      </w:pPr>
                      <w:r>
                        <w:rPr>
                          <w:rFonts w:ascii="標楷體" w:eastAsia="標楷體" w:hAnsi="標楷體"/>
                        </w:rPr>
                        <w:t>彌封線</w:t>
                      </w:r>
                    </w:p>
                  </w:txbxContent>
                </v:textbox>
              </v:shape>
            </w:pict>
          </mc:Fallback>
        </mc:AlternateContent>
      </w:r>
      <w:r w:rsidRPr="00892E57">
        <w:rPr>
          <w:rFonts w:ascii="Times New Roman" w:eastAsia="標楷體" w:hAnsi="Times New Roman" w:cs="Arial" w:hint="eastAsia"/>
          <w:color w:val="000000" w:themeColor="text1"/>
          <w:kern w:val="3"/>
          <w:sz w:val="28"/>
          <w:szCs w:val="30"/>
        </w:rPr>
        <w:t>簽認日期：</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年</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月</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日</w:t>
      </w:r>
    </w:p>
    <w:p w:rsidR="00F6326E" w:rsidRPr="00892E57" w:rsidRDefault="00F6326E" w:rsidP="006A0E71">
      <w:pPr>
        <w:overflowPunct w:val="0"/>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noProof/>
          <w:color w:val="000000" w:themeColor="text1"/>
          <w:kern w:val="3"/>
          <w:sz w:val="28"/>
          <w:szCs w:val="28"/>
        </w:rPr>
        <mc:AlternateContent>
          <mc:Choice Requires="wps">
            <w:drawing>
              <wp:anchor distT="4294967295" distB="4294967295" distL="114300" distR="114300" simplePos="0" relativeHeight="251659264" behindDoc="0" locked="0" layoutInCell="1" allowOverlap="1" wp14:anchorId="4698615D" wp14:editId="5EDC0D84">
                <wp:simplePos x="0" y="0"/>
                <wp:positionH relativeFrom="column">
                  <wp:posOffset>-818515</wp:posOffset>
                </wp:positionH>
                <wp:positionV relativeFrom="paragraph">
                  <wp:posOffset>31749</wp:posOffset>
                </wp:positionV>
                <wp:extent cx="6904990" cy="0"/>
                <wp:effectExtent l="0" t="0" r="10160" b="19050"/>
                <wp:wrapNone/>
                <wp:docPr id="95" name="直線單箭頭接點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04990" cy="0"/>
                        </a:xfrm>
                        <a:prstGeom prst="straightConnector1">
                          <a:avLst/>
                        </a:prstGeom>
                        <a:noFill/>
                        <a:ln w="9528">
                          <a:solidFill>
                            <a:srgbClr val="000000"/>
                          </a:solidFill>
                          <a:custDash>
                            <a:ds d="299906" sp="299906"/>
                          </a:custDash>
                          <a:rou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單箭頭接點 19" o:spid="_x0000_s1026" type="#_x0000_t32" style="position:absolute;margin-left:-64.45pt;margin-top:2.5pt;width:543.7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" strokeweight=".26467mm">
                <o:lock v:ext="edit" shapetype="f"/>
              </v:shape>
            </w:pict>
          </mc:Fallback>
        </mc:AlternateContent>
      </w:r>
    </w:p>
    <w:tbl>
      <w:tblPr>
        <w:tblW w:w="5000" w:type="pct"/>
        <w:jc w:val="center"/>
        <w:tblCellMar>
          <w:left w:w="10" w:type="dxa"/>
          <w:right w:w="10" w:type="dxa"/>
        </w:tblCellMar>
        <w:tblLook w:val="0000" w:firstRow="0" w:lastRow="0" w:firstColumn="0" w:lastColumn="0" w:noHBand="0" w:noVBand="0"/>
      </w:tblPr>
      <w:tblGrid>
        <w:gridCol w:w="8946"/>
      </w:tblGrid>
      <w:tr w:rsidR="00892E57" w:rsidRPr="00892E57" w:rsidTr="008C1F39">
        <w:trPr>
          <w:trHeight w:val="1291"/>
          <w:jc w:val="center"/>
        </w:trPr>
        <w:tc>
          <w:tcPr>
            <w:tcW w:w="8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6326E" w:rsidRPr="00892E57" w:rsidRDefault="00F6326E" w:rsidP="006A0E71">
            <w:pPr>
              <w:overflowPunct w:val="0"/>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甄審委員簽名</w:t>
            </w:r>
          </w:p>
        </w:tc>
      </w:tr>
    </w:tbl>
    <w:p w:rsidR="001D75DE" w:rsidRPr="00892E57" w:rsidRDefault="001D75DE" w:rsidP="006A0E71">
      <w:pPr>
        <w:widowControl/>
        <w:overflowPunct w:val="0"/>
        <w:rPr>
          <w:rFonts w:ascii="Times New Roman" w:eastAsia="標楷體" w:hAnsi="Times New Roman" w:cs="Arial"/>
          <w:b/>
          <w:color w:val="000000" w:themeColor="text1"/>
          <w:sz w:val="32"/>
          <w:szCs w:val="32"/>
        </w:rPr>
      </w:pPr>
      <w:bookmarkStart w:id="576" w:name="_Toc480977516"/>
      <w:r w:rsidRPr="00892E57">
        <w:rPr>
          <w:color w:val="000000" w:themeColor="text1"/>
          <w:sz w:val="32"/>
          <w:szCs w:val="32"/>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77" w:name="_Toc531964970"/>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1</w:t>
      </w:r>
      <w:r w:rsidR="00745619" w:rsidRPr="00892E57">
        <w:rPr>
          <w:rFonts w:ascii="Times New Roman" w:hAnsi="Times New Roman" w:hint="eastAsia"/>
          <w:b/>
          <w:color w:val="000000" w:themeColor="text1"/>
          <w:sz w:val="32"/>
          <w:szCs w:val="32"/>
        </w:rPr>
        <w:t>9</w:t>
      </w:r>
      <w:r w:rsidRPr="00892E57">
        <w:rPr>
          <w:rFonts w:ascii="Times New Roman" w:hAnsi="Times New Roman" w:hint="eastAsia"/>
          <w:b/>
          <w:color w:val="000000" w:themeColor="text1"/>
          <w:sz w:val="32"/>
          <w:szCs w:val="32"/>
        </w:rPr>
        <w:t>：綜合評審總評表（綜合</w:t>
      </w:r>
      <w:r w:rsidRPr="00892E57">
        <w:rPr>
          <w:rFonts w:ascii="Times New Roman" w:hAnsi="Times New Roman"/>
          <w:b/>
          <w:color w:val="000000" w:themeColor="text1"/>
          <w:sz w:val="32"/>
          <w:szCs w:val="32"/>
        </w:rPr>
        <w:t>2</w:t>
      </w:r>
      <w:r w:rsidRPr="00892E57">
        <w:rPr>
          <w:rFonts w:ascii="Times New Roman" w:hAnsi="Times New Roman" w:hint="eastAsia"/>
          <w:b/>
          <w:color w:val="000000" w:themeColor="text1"/>
          <w:sz w:val="32"/>
          <w:szCs w:val="32"/>
        </w:rPr>
        <w:t>表）</w:t>
      </w:r>
      <w:bookmarkEnd w:id="576"/>
      <w:bookmarkEnd w:id="577"/>
    </w:p>
    <w:p w:rsidR="00F6326E" w:rsidRPr="00892E57" w:rsidRDefault="00F6326E" w:rsidP="006A0E71">
      <w:pPr>
        <w:widowControl/>
        <w:overflowPunct w:val="0"/>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綜合評審總評表（綜合</w:t>
      </w:r>
      <w:r w:rsidRPr="00892E57">
        <w:rPr>
          <w:rFonts w:ascii="Times New Roman" w:eastAsia="標楷體" w:hAnsi="Times New Roman" w:cs="Arial"/>
          <w:b/>
          <w:color w:val="000000" w:themeColor="text1"/>
          <w:kern w:val="3"/>
          <w:sz w:val="40"/>
          <w:szCs w:val="40"/>
        </w:rPr>
        <w:t>2</w:t>
      </w:r>
      <w:r w:rsidRPr="00892E57">
        <w:rPr>
          <w:rFonts w:ascii="Times New Roman" w:eastAsia="標楷體" w:hAnsi="Times New Roman" w:cs="Arial" w:hint="eastAsia"/>
          <w:b/>
          <w:color w:val="000000" w:themeColor="text1"/>
          <w:kern w:val="3"/>
          <w:sz w:val="40"/>
          <w:szCs w:val="40"/>
        </w:rPr>
        <w:t>表）</w:t>
      </w:r>
    </w:p>
    <w:tbl>
      <w:tblPr>
        <w:tblW w:w="5387" w:type="pct"/>
        <w:jc w:val="center"/>
        <w:tblInd w:w="-176" w:type="dxa"/>
        <w:tblLayout w:type="fixed"/>
        <w:tblCellMar>
          <w:left w:w="10" w:type="dxa"/>
          <w:right w:w="10" w:type="dxa"/>
        </w:tblCellMar>
        <w:tblLook w:val="0000" w:firstRow="0" w:lastRow="0" w:firstColumn="0" w:lastColumn="0" w:noHBand="0" w:noVBand="0"/>
      </w:tblPr>
      <w:tblGrid>
        <w:gridCol w:w="1799"/>
        <w:gridCol w:w="654"/>
        <w:gridCol w:w="666"/>
        <w:gridCol w:w="654"/>
        <w:gridCol w:w="662"/>
        <w:gridCol w:w="653"/>
        <w:gridCol w:w="655"/>
        <w:gridCol w:w="653"/>
        <w:gridCol w:w="655"/>
        <w:gridCol w:w="653"/>
        <w:gridCol w:w="653"/>
        <w:gridCol w:w="653"/>
        <w:gridCol w:w="628"/>
      </w:tblGrid>
      <w:tr w:rsidR="00892E57" w:rsidRPr="00892E57" w:rsidTr="00E27059">
        <w:trPr>
          <w:trHeight w:val="510"/>
          <w:jc w:val="center"/>
        </w:trPr>
        <w:tc>
          <w:tcPr>
            <w:tcW w:w="933" w:type="pct"/>
            <w:vMerge w:val="restart"/>
            <w:tcBorders>
              <w:top w:val="single" w:sz="2" w:space="0" w:color="auto"/>
              <w:left w:val="single" w:sz="2" w:space="0" w:color="auto"/>
              <w:bottom w:val="single" w:sz="2" w:space="0" w:color="auto"/>
              <w:right w:val="single" w:sz="2" w:space="0" w:color="auto"/>
              <w:tl2br w:val="single" w:sz="4" w:space="0" w:color="auto"/>
            </w:tcBorders>
            <w:shd w:val="clear" w:color="auto" w:fill="auto"/>
            <w:tcMar>
              <w:top w:w="0" w:type="dxa"/>
              <w:left w:w="108" w:type="dxa"/>
              <w:bottom w:w="0" w:type="dxa"/>
              <w:right w:w="108" w:type="dxa"/>
            </w:tcMar>
          </w:tcPr>
          <w:p w:rsidR="00F6326E" w:rsidRPr="00892E57" w:rsidRDefault="00F6326E" w:rsidP="006A0E71">
            <w:pPr>
              <w:overflowPunct w:val="0"/>
              <w:spacing w:beforeLines="20" w:before="72" w:line="220" w:lineRule="exact"/>
              <w:jc w:val="right"/>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合格申請人</w:t>
            </w:r>
          </w:p>
          <w:p w:rsidR="00F6326E" w:rsidRPr="00892E57" w:rsidRDefault="00F6326E" w:rsidP="006A0E71">
            <w:pPr>
              <w:overflowPunct w:val="0"/>
              <w:spacing w:line="220" w:lineRule="exact"/>
              <w:jc w:val="center"/>
              <w:rPr>
                <w:rFonts w:ascii="Times New Roman" w:eastAsia="標楷體" w:hAnsi="Times New Roman" w:cs="Arial"/>
                <w:color w:val="000000" w:themeColor="text1"/>
                <w:kern w:val="3"/>
                <w:sz w:val="26"/>
                <w:szCs w:val="26"/>
              </w:rPr>
            </w:pPr>
          </w:p>
          <w:p w:rsidR="00F6326E" w:rsidRPr="00892E57" w:rsidRDefault="00F6326E" w:rsidP="006A0E71">
            <w:pPr>
              <w:overflowPunct w:val="0"/>
              <w:spacing w:line="220" w:lineRule="exact"/>
              <w:jc w:val="center"/>
              <w:rPr>
                <w:rFonts w:ascii="Times New Roman" w:eastAsia="標楷體" w:hAnsi="Times New Roman" w:cs="Arial"/>
                <w:color w:val="000000" w:themeColor="text1"/>
                <w:kern w:val="3"/>
                <w:sz w:val="26"/>
                <w:szCs w:val="26"/>
              </w:rPr>
            </w:pPr>
          </w:p>
          <w:p w:rsidR="00F6326E" w:rsidRPr="00892E57" w:rsidRDefault="00F6326E" w:rsidP="006A0E71">
            <w:pPr>
              <w:overflowPunct w:val="0"/>
              <w:spacing w:line="220" w:lineRule="exact"/>
              <w:jc w:val="center"/>
              <w:rPr>
                <w:rFonts w:ascii="Times New Roman" w:eastAsia="標楷體" w:hAnsi="Times New Roman" w:cs="Arial"/>
                <w:color w:val="000000" w:themeColor="text1"/>
                <w:kern w:val="3"/>
                <w:sz w:val="26"/>
                <w:szCs w:val="26"/>
              </w:rPr>
            </w:pPr>
          </w:p>
          <w:p w:rsidR="00F6326E" w:rsidRPr="00892E57" w:rsidRDefault="00F6326E" w:rsidP="006A0E71">
            <w:pPr>
              <w:overflowPunct w:val="0"/>
              <w:spacing w:line="220" w:lineRule="exact"/>
              <w:jc w:val="center"/>
              <w:rPr>
                <w:rFonts w:ascii="Times New Roman" w:eastAsia="標楷體" w:hAnsi="Times New Roman" w:cs="Arial"/>
                <w:color w:val="000000" w:themeColor="text1"/>
                <w:kern w:val="3"/>
                <w:sz w:val="26"/>
                <w:szCs w:val="26"/>
              </w:rPr>
            </w:pPr>
          </w:p>
          <w:p w:rsidR="00F6326E" w:rsidRPr="00892E57" w:rsidRDefault="00F6326E" w:rsidP="006A0E71">
            <w:pPr>
              <w:overflowPunct w:val="0"/>
              <w:spacing w:line="240" w:lineRule="exact"/>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委員編號</w:t>
            </w:r>
          </w:p>
        </w:tc>
        <w:tc>
          <w:tcPr>
            <w:tcW w:w="684"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682"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679"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679"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678"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c>
          <w:tcPr>
            <w:tcW w:w="667"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OOO</w:t>
            </w:r>
          </w:p>
        </w:tc>
      </w:tr>
      <w:tr w:rsidR="00892E57" w:rsidRPr="00892E57" w:rsidTr="00810572">
        <w:trPr>
          <w:cantSplit/>
          <w:trHeight w:val="811"/>
          <w:jc w:val="center"/>
        </w:trPr>
        <w:tc>
          <w:tcPr>
            <w:tcW w:w="930" w:type="pct"/>
            <w:vMerge/>
            <w:tcBorders>
              <w:top w:val="single" w:sz="2" w:space="0" w:color="auto"/>
              <w:left w:val="single" w:sz="2" w:space="0" w:color="auto"/>
              <w:bottom w:val="single" w:sz="2" w:space="0" w:color="auto"/>
              <w:right w:val="single" w:sz="2" w:space="0" w:color="auto"/>
              <w:tl2br w:val="single" w:sz="4"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extDirection w:val="tbRlV"/>
          </w:tcPr>
          <w:p w:rsidR="00F6326E" w:rsidRPr="00892E57" w:rsidRDefault="00F6326E" w:rsidP="006A0E71">
            <w:pPr>
              <w:overflowPunct w:val="0"/>
              <w:spacing w:after="120" w:line="480" w:lineRule="exact"/>
              <w:ind w:left="113" w:right="113"/>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得分</w:t>
            </w: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1</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2</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3</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4</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5</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6</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7</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8</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color w:val="000000" w:themeColor="text1"/>
                <w:kern w:val="3"/>
                <w:sz w:val="28"/>
                <w:szCs w:val="28"/>
              </w:rPr>
              <w:t>9</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p>
        </w:tc>
      </w:tr>
      <w:tr w:rsidR="00892E57" w:rsidRPr="00892E57" w:rsidTr="00E27059">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F6326E" w:rsidRPr="00892E57" w:rsidRDefault="00E27059" w:rsidP="006A0E71">
            <w:pPr>
              <w:overflowPunct w:val="0"/>
              <w:spacing w:line="320" w:lineRule="exact"/>
              <w:jc w:val="center"/>
              <w:rPr>
                <w:rFonts w:ascii="Times New Roman" w:eastAsia="標楷體" w:hAnsi="Times New Roman" w:cs="Arial"/>
                <w:strike/>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序位總和</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strike/>
                <w:color w:val="000000" w:themeColor="text1"/>
                <w:kern w:val="3"/>
                <w:sz w:val="28"/>
                <w:szCs w:val="28"/>
              </w:rPr>
            </w:pPr>
          </w:p>
        </w:tc>
      </w:tr>
      <w:tr w:rsidR="00892E57" w:rsidRPr="00892E57" w:rsidTr="00810572">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序位</w:t>
            </w:r>
            <w:r w:rsidR="00E27059" w:rsidRPr="00892E57">
              <w:rPr>
                <w:rFonts w:ascii="Times New Roman" w:eastAsia="標楷體" w:hAnsi="Times New Roman" w:cs="Arial" w:hint="eastAsia"/>
                <w:color w:val="000000" w:themeColor="text1"/>
                <w:kern w:val="3"/>
                <w:sz w:val="28"/>
                <w:szCs w:val="28"/>
              </w:rPr>
              <w:t>排序</w:t>
            </w: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c>
          <w:tcPr>
            <w:tcW w:w="339"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F6326E" w:rsidRPr="00892E57" w:rsidRDefault="00F6326E" w:rsidP="006A0E71">
            <w:pPr>
              <w:overflowPunct w:val="0"/>
              <w:spacing w:after="120" w:line="480" w:lineRule="exact"/>
              <w:rPr>
                <w:rFonts w:ascii="Times New Roman" w:eastAsia="標楷體" w:hAnsi="Times New Roman" w:cs="Arial"/>
                <w:color w:val="000000" w:themeColor="text1"/>
                <w:kern w:val="3"/>
                <w:sz w:val="28"/>
                <w:szCs w:val="28"/>
              </w:rPr>
            </w:pPr>
          </w:p>
        </w:tc>
      </w:tr>
      <w:tr w:rsidR="00892E57" w:rsidRPr="00892E57" w:rsidTr="00E27059">
        <w:trPr>
          <w:trHeight w:val="510"/>
          <w:jc w:val="center"/>
        </w:trPr>
        <w:tc>
          <w:tcPr>
            <w:tcW w:w="930" w:type="pct"/>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tcPr>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是否符合甄審標準</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c>
          <w:tcPr>
            <w:tcW w:w="1" w:type="pct"/>
            <w:gridSpan w:val="2"/>
            <w:tcBorders>
              <w:top w:val="single" w:sz="2" w:space="0" w:color="auto"/>
              <w:left w:val="single" w:sz="2" w:space="0" w:color="auto"/>
              <w:bottom w:val="single" w:sz="2" w:space="0" w:color="auto"/>
              <w:right w:val="single" w:sz="2" w:space="0" w:color="auto"/>
            </w:tcBorders>
            <w:shd w:val="clear" w:color="auto" w:fill="auto"/>
            <w:tcMar>
              <w:top w:w="0" w:type="dxa"/>
              <w:left w:w="108" w:type="dxa"/>
              <w:bottom w:w="0" w:type="dxa"/>
              <w:right w:w="108" w:type="dxa"/>
            </w:tcMar>
            <w:vAlign w:val="center"/>
          </w:tcPr>
          <w:p w:rsidR="00E27059" w:rsidRPr="00892E57" w:rsidRDefault="00E27059" w:rsidP="006A0E71">
            <w:pPr>
              <w:overflowPunct w:val="0"/>
              <w:spacing w:after="120" w:line="36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□是</w:t>
            </w:r>
          </w:p>
          <w:p w:rsidR="00E27059" w:rsidRPr="00892E57" w:rsidRDefault="00E27059" w:rsidP="006A0E71">
            <w:pPr>
              <w:overflowPunct w:val="0"/>
              <w:spacing w:after="120" w:line="480" w:lineRule="exact"/>
              <w:jc w:val="center"/>
              <w:rPr>
                <w:rFonts w:ascii="Times New Roman" w:eastAsia="標楷體" w:hAnsi="Times New Roman" w:cs="Arial"/>
                <w:color w:val="000000" w:themeColor="text1"/>
                <w:kern w:val="3"/>
                <w:sz w:val="26"/>
                <w:szCs w:val="26"/>
              </w:rPr>
            </w:pPr>
            <w:r w:rsidRPr="00892E57">
              <w:rPr>
                <w:rFonts w:ascii="Times New Roman" w:eastAsia="標楷體" w:hAnsi="Times New Roman" w:cs="Arial" w:hint="eastAsia"/>
                <w:color w:val="000000" w:themeColor="text1"/>
                <w:kern w:val="3"/>
                <w:sz w:val="26"/>
                <w:szCs w:val="26"/>
              </w:rPr>
              <w:t>□否</w:t>
            </w:r>
          </w:p>
        </w:tc>
      </w:tr>
    </w:tbl>
    <w:p w:rsidR="00F6326E" w:rsidRPr="00892E57" w:rsidRDefault="00F6326E" w:rsidP="006A0E71">
      <w:pPr>
        <w:overflowPunct w:val="0"/>
        <w:spacing w:line="400" w:lineRule="exact"/>
        <w:ind w:left="566" w:hangingChars="202" w:hanging="566"/>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註：投資計畫書過半數</w:t>
      </w:r>
      <w:r w:rsidR="00713D9F" w:rsidRPr="00892E57">
        <w:rPr>
          <w:rFonts w:ascii="Times New Roman" w:eastAsia="標楷體" w:hAnsi="Times New Roman" w:cs="Arial" w:hint="eastAsia"/>
          <w:color w:val="000000" w:themeColor="text1"/>
          <w:kern w:val="3"/>
          <w:sz w:val="28"/>
          <w:szCs w:val="30"/>
        </w:rPr>
        <w:t>出席</w:t>
      </w:r>
      <w:r w:rsidRPr="00892E57">
        <w:rPr>
          <w:rFonts w:ascii="Times New Roman" w:eastAsia="標楷體" w:hAnsi="Times New Roman" w:cs="Arial" w:hint="eastAsia"/>
          <w:color w:val="000000" w:themeColor="text1"/>
          <w:kern w:val="3"/>
          <w:sz w:val="28"/>
          <w:szCs w:val="30"/>
        </w:rPr>
        <w:t>委員分數達</w:t>
      </w:r>
      <w:r w:rsidRPr="00892E57">
        <w:rPr>
          <w:rFonts w:ascii="Times New Roman" w:eastAsia="標楷體" w:hAnsi="Times New Roman" w:cs="Arial"/>
          <w:color w:val="000000" w:themeColor="text1"/>
          <w:kern w:val="3"/>
          <w:sz w:val="28"/>
          <w:szCs w:val="30"/>
        </w:rPr>
        <w:t>75</w:t>
      </w:r>
      <w:r w:rsidRPr="00892E57">
        <w:rPr>
          <w:rFonts w:ascii="Times New Roman" w:eastAsia="標楷體" w:hAnsi="Times New Roman" w:cs="Arial" w:hint="eastAsia"/>
          <w:color w:val="000000" w:themeColor="text1"/>
          <w:kern w:val="3"/>
          <w:sz w:val="28"/>
          <w:szCs w:val="30"/>
        </w:rPr>
        <w:t>分</w:t>
      </w:r>
      <w:r w:rsidR="00A968AC" w:rsidRPr="00892E57">
        <w:rPr>
          <w:rFonts w:ascii="Times New Roman" w:eastAsia="標楷體" w:hAnsi="Times New Roman" w:cs="Arial" w:hint="eastAsia"/>
          <w:color w:val="000000" w:themeColor="text1"/>
          <w:kern w:val="3"/>
          <w:sz w:val="28"/>
          <w:szCs w:val="30"/>
        </w:rPr>
        <w:t>以上</w:t>
      </w:r>
      <w:r w:rsidR="00713D9F" w:rsidRPr="00892E57">
        <w:rPr>
          <w:rFonts w:ascii="Times New Roman" w:eastAsia="標楷體" w:hAnsi="Times New Roman" w:cs="Arial" w:hint="eastAsia"/>
          <w:color w:val="000000" w:themeColor="text1"/>
          <w:kern w:val="3"/>
          <w:sz w:val="28"/>
          <w:szCs w:val="30"/>
        </w:rPr>
        <w:t>者，符合甄審標準；</w:t>
      </w:r>
      <w:r w:rsidRPr="00892E57">
        <w:rPr>
          <w:rFonts w:ascii="Times New Roman" w:eastAsia="標楷體" w:hAnsi="Times New Roman" w:cs="Arial" w:hint="eastAsia"/>
          <w:color w:val="000000" w:themeColor="text1"/>
          <w:kern w:val="3"/>
          <w:sz w:val="28"/>
          <w:szCs w:val="30"/>
        </w:rPr>
        <w:t>未達上述標準甄審會不予選出最優申請及次優申請人。</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最優申請人：</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次優申請人：</w:t>
      </w:r>
    </w:p>
    <w:p w:rsidR="00F6326E" w:rsidRPr="00892E57" w:rsidRDefault="00F6326E" w:rsidP="006A0E71">
      <w:pPr>
        <w:overflowPunct w:val="0"/>
        <w:spacing w:line="5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甄審委員簽名：</w:t>
      </w:r>
    </w:p>
    <w:p w:rsidR="00557F38" w:rsidRPr="00892E57" w:rsidRDefault="00F6326E" w:rsidP="006A0E71">
      <w:pPr>
        <w:overflowPunct w:val="0"/>
        <w:spacing w:beforeLines="50" w:before="180" w:line="480" w:lineRule="exact"/>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中華民國</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年</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月</w:t>
      </w:r>
      <w:r w:rsidRPr="00892E57">
        <w:rPr>
          <w:rFonts w:ascii="Times New Roman" w:eastAsia="標楷體" w:hAnsi="Times New Roman" w:cs="Arial"/>
          <w:color w:val="000000" w:themeColor="text1"/>
          <w:kern w:val="3"/>
          <w:sz w:val="28"/>
          <w:szCs w:val="30"/>
        </w:rPr>
        <w:t xml:space="preserve">   </w:t>
      </w:r>
      <w:r w:rsidRPr="00892E57">
        <w:rPr>
          <w:rFonts w:ascii="Times New Roman" w:eastAsia="標楷體" w:hAnsi="Times New Roman" w:cs="Arial" w:hint="eastAsia"/>
          <w:color w:val="000000" w:themeColor="text1"/>
          <w:kern w:val="3"/>
          <w:sz w:val="28"/>
          <w:szCs w:val="30"/>
        </w:rPr>
        <w:t>日</w:t>
      </w:r>
      <w:r w:rsidR="00557F38" w:rsidRPr="00892E57">
        <w:rPr>
          <w:rFonts w:ascii="Times New Roman" w:eastAsia="標楷體" w:hAnsi="Times New Roman" w:cs="Arial"/>
          <w:color w:val="000000" w:themeColor="text1"/>
          <w:kern w:val="3"/>
          <w:sz w:val="28"/>
          <w:szCs w:val="30"/>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78" w:name="_Toc475374707"/>
      <w:bookmarkStart w:id="579" w:name="_Toc480977517"/>
      <w:bookmarkStart w:id="580" w:name="_Toc531964971"/>
      <w:r w:rsidRPr="00892E57">
        <w:rPr>
          <w:rFonts w:ascii="Times New Roman" w:hAnsi="Times New Roman" w:hint="eastAsia"/>
          <w:b/>
          <w:color w:val="000000" w:themeColor="text1"/>
          <w:sz w:val="32"/>
          <w:szCs w:val="32"/>
        </w:rPr>
        <w:lastRenderedPageBreak/>
        <w:t>附件</w:t>
      </w:r>
      <w:r w:rsidR="00745619" w:rsidRPr="00892E57">
        <w:rPr>
          <w:rFonts w:ascii="Times New Roman" w:hAnsi="Times New Roman" w:hint="eastAsia"/>
          <w:b/>
          <w:color w:val="000000" w:themeColor="text1"/>
          <w:sz w:val="32"/>
          <w:szCs w:val="32"/>
        </w:rPr>
        <w:t>20</w:t>
      </w:r>
      <w:r w:rsidRPr="00892E57">
        <w:rPr>
          <w:rFonts w:ascii="Times New Roman" w:hAnsi="Times New Roman" w:hint="eastAsia"/>
          <w:b/>
          <w:color w:val="000000" w:themeColor="text1"/>
          <w:sz w:val="32"/>
          <w:szCs w:val="32"/>
        </w:rPr>
        <w:t>：綜合評審階段總優先順序值相同時順序原則比較表（</w:t>
      </w:r>
      <w:r w:rsidRPr="00892E57">
        <w:rPr>
          <w:rFonts w:ascii="Times New Roman" w:hAnsi="Times New Roman"/>
          <w:b/>
          <w:color w:val="000000" w:themeColor="text1"/>
          <w:sz w:val="32"/>
          <w:szCs w:val="32"/>
        </w:rPr>
        <w:t>1</w:t>
      </w:r>
      <w:r w:rsidRPr="00892E57">
        <w:rPr>
          <w:rFonts w:ascii="Times New Roman" w:hAnsi="Times New Roman" w:hint="eastAsia"/>
          <w:b/>
          <w:color w:val="000000" w:themeColor="text1"/>
          <w:sz w:val="32"/>
          <w:szCs w:val="32"/>
        </w:rPr>
        <w:t>）</w:t>
      </w:r>
      <w:bookmarkEnd w:id="578"/>
      <w:bookmarkEnd w:id="579"/>
      <w:bookmarkEnd w:id="580"/>
    </w:p>
    <w:p w:rsidR="00F6326E" w:rsidRPr="00892E57" w:rsidRDefault="00F6326E" w:rsidP="006A0E71">
      <w:pPr>
        <w:widowControl/>
        <w:overflowPunct w:val="0"/>
        <w:spacing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綜合評審階段總優先順序值相同時</w:t>
      </w:r>
    </w:p>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順序原則比較表（</w:t>
      </w:r>
      <w:r w:rsidRPr="00892E57">
        <w:rPr>
          <w:rFonts w:ascii="Times New Roman" w:eastAsia="標楷體" w:hAnsi="Times New Roman" w:cs="Arial"/>
          <w:b/>
          <w:color w:val="000000" w:themeColor="text1"/>
          <w:kern w:val="3"/>
          <w:sz w:val="40"/>
          <w:szCs w:val="40"/>
        </w:rPr>
        <w:t>1</w:t>
      </w:r>
      <w:r w:rsidRPr="00892E57">
        <w:rPr>
          <w:rFonts w:ascii="Times New Roman" w:eastAsia="標楷體" w:hAnsi="Times New Roman" w:cs="Arial" w:hint="eastAsia"/>
          <w:b/>
          <w:color w:val="000000" w:themeColor="text1"/>
          <w:kern w:val="3"/>
          <w:sz w:val="40"/>
          <w:szCs w:val="40"/>
        </w:rPr>
        <w:t>）</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若有超過</w:t>
      </w:r>
      <w:r w:rsidRPr="00892E57">
        <w:rPr>
          <w:rFonts w:ascii="Times New Roman" w:eastAsia="標楷體" w:hAnsi="Times New Roman" w:cs="Arial"/>
          <w:color w:val="000000" w:themeColor="text1"/>
          <w:kern w:val="3"/>
          <w:sz w:val="28"/>
          <w:szCs w:val="28"/>
        </w:rPr>
        <w:t>1</w:t>
      </w:r>
      <w:r w:rsidRPr="00892E57">
        <w:rPr>
          <w:rFonts w:ascii="Times New Roman" w:eastAsia="標楷體" w:hAnsi="Times New Roman" w:cs="Arial" w:hint="eastAsia"/>
          <w:color w:val="000000" w:themeColor="text1"/>
          <w:kern w:val="3"/>
          <w:sz w:val="28"/>
          <w:szCs w:val="28"/>
        </w:rPr>
        <w:t>家之合格申請人受評之「總優先順序值」相同且最低時，依以下優先順序原則辦理：</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1.</w:t>
      </w:r>
      <w:r w:rsidRPr="00892E57">
        <w:rPr>
          <w:rFonts w:ascii="Times New Roman" w:eastAsia="標楷體" w:hAnsi="Times New Roman" w:cs="Arial" w:hint="eastAsia"/>
          <w:color w:val="000000" w:themeColor="text1"/>
          <w:kern w:val="3"/>
        </w:rPr>
        <w:t>甄審項目序位總和相同者，以得第一名序位次數較多者為最優申請人。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2.</w:t>
      </w:r>
      <w:r w:rsidRPr="00892E57">
        <w:rPr>
          <w:rFonts w:ascii="Times New Roman" w:eastAsia="標楷體" w:hAnsi="Times New Roman" w:cs="Arial" w:hint="eastAsia"/>
          <w:color w:val="000000" w:themeColor="text1"/>
          <w:kern w:val="3"/>
        </w:rPr>
        <w:t>前項相同者，以合計得分總平均較高者為最優申請人。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3.</w:t>
      </w:r>
      <w:r w:rsidRPr="00892E57">
        <w:rPr>
          <w:rFonts w:ascii="Times New Roman" w:eastAsia="標楷體" w:hAnsi="Times New Roman" w:cs="Arial" w:hint="eastAsia"/>
          <w:color w:val="000000" w:themeColor="text1"/>
          <w:kern w:val="3"/>
        </w:rPr>
        <w:t>前項相同</w:t>
      </w:r>
      <w:r w:rsidR="00214E92" w:rsidRPr="00892E57">
        <w:rPr>
          <w:rFonts w:ascii="Times New Roman" w:eastAsia="標楷體" w:hAnsi="Times New Roman" w:cs="Arial" w:hint="eastAsia"/>
          <w:color w:val="000000" w:themeColor="text1"/>
          <w:kern w:val="3"/>
        </w:rPr>
        <w:t>者</w:t>
      </w:r>
      <w:r w:rsidRPr="00892E57">
        <w:rPr>
          <w:rFonts w:ascii="Times New Roman" w:eastAsia="標楷體" w:hAnsi="Times New Roman" w:cs="Arial" w:hint="eastAsia"/>
          <w:color w:val="000000" w:themeColor="text1"/>
          <w:kern w:val="3"/>
        </w:rPr>
        <w:t>，則以</w:t>
      </w:r>
      <w:r w:rsidR="00713D9F" w:rsidRPr="00892E57">
        <w:rPr>
          <w:rFonts w:ascii="Times New Roman" w:eastAsia="標楷體" w:hAnsi="Times New Roman" w:cs="Arial" w:hint="eastAsia"/>
          <w:color w:val="000000" w:themeColor="text1"/>
          <w:kern w:val="3"/>
        </w:rPr>
        <w:t>甄審項目</w:t>
      </w:r>
      <w:r w:rsidR="00713D9F" w:rsidRPr="00892E57">
        <w:rPr>
          <w:rFonts w:ascii="Times New Roman" w:eastAsia="標楷體" w:hAnsi="Times New Roman" w:cs="Arial" w:hint="eastAsia"/>
          <w:color w:val="000000" w:themeColor="text1"/>
          <w:kern w:val="3"/>
        </w:rPr>
        <w:t>4</w:t>
      </w:r>
      <w:r w:rsidRPr="00892E57">
        <w:rPr>
          <w:rFonts w:ascii="Times New Roman" w:eastAsia="標楷體" w:hAnsi="Times New Roman" w:cs="Arial" w:hint="eastAsia"/>
          <w:color w:val="000000" w:themeColor="text1"/>
          <w:kern w:val="3"/>
        </w:rPr>
        <w:t>「</w:t>
      </w:r>
      <w:r w:rsidR="0047361C" w:rsidRPr="00892E57">
        <w:rPr>
          <w:rFonts w:ascii="Times New Roman" w:eastAsia="標楷體" w:hAnsi="Times New Roman" w:cs="Arial" w:hint="eastAsia"/>
          <w:color w:val="000000" w:themeColor="text1"/>
          <w:kern w:val="3"/>
        </w:rPr>
        <w:t>營運管理計畫</w:t>
      </w:r>
      <w:r w:rsidRPr="00892E57">
        <w:rPr>
          <w:rFonts w:ascii="Times New Roman" w:eastAsia="標楷體" w:hAnsi="Times New Roman" w:cs="Arial" w:hint="eastAsia"/>
          <w:color w:val="000000" w:themeColor="text1"/>
          <w:kern w:val="3"/>
        </w:rPr>
        <w:t>」平均得分較高者為最優申請人。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4.</w:t>
      </w:r>
      <w:r w:rsidRPr="00892E57">
        <w:rPr>
          <w:rFonts w:ascii="Times New Roman" w:eastAsia="標楷體" w:hAnsi="Times New Roman" w:cs="Arial" w:hint="eastAsia"/>
          <w:color w:val="000000" w:themeColor="text1"/>
          <w:kern w:val="3"/>
        </w:rPr>
        <w:t>若仍再相同者，則</w:t>
      </w:r>
      <w:r w:rsidR="0047361C" w:rsidRPr="00892E57">
        <w:rPr>
          <w:rFonts w:ascii="Times New Roman" w:eastAsia="標楷體" w:hAnsi="Times New Roman" w:cs="Arial" w:hint="eastAsia"/>
          <w:color w:val="000000" w:themeColor="text1"/>
          <w:kern w:val="3"/>
        </w:rPr>
        <w:t>以甄審項目</w:t>
      </w:r>
      <w:r w:rsidR="0047361C" w:rsidRPr="00892E57">
        <w:rPr>
          <w:rFonts w:ascii="Times New Roman" w:eastAsia="標楷體" w:hAnsi="Times New Roman" w:cs="Arial" w:hint="eastAsia"/>
          <w:color w:val="000000" w:themeColor="text1"/>
          <w:kern w:val="3"/>
        </w:rPr>
        <w:t>3</w:t>
      </w:r>
      <w:r w:rsidRPr="00892E57">
        <w:rPr>
          <w:rFonts w:ascii="Times New Roman" w:eastAsia="標楷體" w:hAnsi="Times New Roman" w:cs="Arial" w:hint="eastAsia"/>
          <w:color w:val="000000" w:themeColor="text1"/>
          <w:kern w:val="3"/>
        </w:rPr>
        <w:t>「</w:t>
      </w:r>
      <w:r w:rsidR="0047361C" w:rsidRPr="00892E57">
        <w:rPr>
          <w:rFonts w:ascii="Times New Roman" w:eastAsia="標楷體" w:hAnsi="Times New Roman" w:cs="Arial" w:hint="eastAsia"/>
          <w:color w:val="000000" w:themeColor="text1"/>
          <w:kern w:val="3"/>
        </w:rPr>
        <w:t>投資</w:t>
      </w:r>
      <w:r w:rsidRPr="00892E57">
        <w:rPr>
          <w:rFonts w:ascii="Times New Roman" w:eastAsia="標楷體" w:hAnsi="Times New Roman" w:cs="Arial" w:hint="eastAsia"/>
          <w:color w:val="000000" w:themeColor="text1"/>
          <w:kern w:val="3"/>
        </w:rPr>
        <w:t>計畫」平均得分較高者為最優申請人。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5.</w:t>
      </w:r>
      <w:r w:rsidRPr="00892E57">
        <w:rPr>
          <w:rFonts w:ascii="Times New Roman" w:eastAsia="標楷體" w:hAnsi="Times New Roman" w:cs="Arial" w:hint="eastAsia"/>
          <w:color w:val="000000" w:themeColor="text1"/>
          <w:kern w:val="3"/>
        </w:rPr>
        <w:t>後續依甄審配分權重比例依此類推，再相同者，則由甄審會委員以抽籤決定之。</w:t>
      </w:r>
    </w:p>
    <w:p w:rsidR="00F6326E" w:rsidRPr="00892E57" w:rsidRDefault="00F6326E" w:rsidP="006A0E71">
      <w:pPr>
        <w:overflowPunct w:val="0"/>
        <w:spacing w:beforeLines="20" w:before="72" w:afterLines="20" w:after="72" w:line="400" w:lineRule="exact"/>
        <w:rPr>
          <w:rFonts w:ascii="Times New Roman" w:eastAsia="標楷體" w:hAnsi="Times New Roman" w:cs="Arial"/>
          <w:b/>
          <w:color w:val="000000" w:themeColor="text1"/>
          <w:kern w:val="3"/>
        </w:rPr>
      </w:pPr>
      <w:r w:rsidRPr="00892E57">
        <w:rPr>
          <w:rFonts w:ascii="Times New Roman" w:eastAsia="標楷體" w:hAnsi="Times New Roman" w:cs="Arial"/>
          <w:b/>
          <w:color w:val="000000" w:themeColor="text1"/>
          <w:kern w:val="3"/>
        </w:rPr>
        <w:t>(1)</w:t>
      </w:r>
      <w:r w:rsidRPr="00892E57">
        <w:rPr>
          <w:rFonts w:ascii="Times New Roman" w:eastAsia="標楷體" w:hAnsi="Times New Roman" w:cs="Arial" w:hint="eastAsia"/>
          <w:b/>
          <w:color w:val="000000" w:themeColor="text1"/>
          <w:kern w:val="3"/>
        </w:rPr>
        <w:t>甄審項目序位總和相同者，以得第一名序位次數較多者為最優申請人。</w:t>
      </w:r>
    </w:p>
    <w:tbl>
      <w:tblPr>
        <w:tblStyle w:val="af7"/>
        <w:tblW w:w="9180" w:type="dxa"/>
        <w:jc w:val="center"/>
        <w:tblLook w:val="04A0" w:firstRow="1" w:lastRow="0" w:firstColumn="1" w:lastColumn="0" w:noHBand="0" w:noVBand="1"/>
      </w:tblPr>
      <w:tblGrid>
        <w:gridCol w:w="3085"/>
        <w:gridCol w:w="3047"/>
        <w:gridCol w:w="3048"/>
      </w:tblGrid>
      <w:tr w:rsidR="00892E57" w:rsidRPr="00892E57" w:rsidTr="00E33CC5">
        <w:trPr>
          <w:trHeight w:val="454"/>
          <w:jc w:val="center"/>
        </w:trPr>
        <w:tc>
          <w:tcPr>
            <w:tcW w:w="3085" w:type="dxa"/>
            <w:tcBorders>
              <w:tl2br w:val="single" w:sz="4" w:space="0" w:color="auto"/>
            </w:tcBorders>
          </w:tcPr>
          <w:p w:rsidR="00F6326E" w:rsidRPr="00892E57" w:rsidRDefault="00F6326E" w:rsidP="006A0E71">
            <w:pPr>
              <w:widowControl/>
              <w:overflowPunct w:val="0"/>
              <w:spacing w:line="420" w:lineRule="exact"/>
              <w:jc w:val="righ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合格申請人</w:t>
            </w:r>
          </w:p>
          <w:p w:rsidR="00F6326E" w:rsidRPr="00892E57" w:rsidRDefault="00F6326E" w:rsidP="006A0E71">
            <w:pPr>
              <w:widowControl/>
              <w:overflowPunct w:val="0"/>
              <w:spacing w:line="420" w:lineRule="exac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w:t>
            </w:r>
          </w:p>
        </w:tc>
        <w:tc>
          <w:tcPr>
            <w:tcW w:w="3047"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c>
          <w:tcPr>
            <w:tcW w:w="3048"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1</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u w:val="single"/>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2</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3</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4</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5</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6</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7</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8</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9</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E33CC5">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第一名序位次數合計</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bl>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甄審委員會召集人：</w:t>
      </w:r>
    </w:p>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全體審核委員簽名：</w:t>
      </w:r>
    </w:p>
    <w:p w:rsidR="00F6326E" w:rsidRPr="00892E57" w:rsidRDefault="00F6326E" w:rsidP="006A0E71">
      <w:pPr>
        <w:widowControl/>
        <w:overflowPunct w:val="0"/>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中華民國　年　月　日</w:t>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81" w:name="_Toc475374708"/>
      <w:bookmarkStart w:id="582" w:name="_Toc480977518"/>
      <w:bookmarkStart w:id="583" w:name="_Toc531964972"/>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1</w:t>
      </w:r>
      <w:r w:rsidRPr="00892E57">
        <w:rPr>
          <w:rFonts w:ascii="Times New Roman" w:hAnsi="Times New Roman" w:hint="eastAsia"/>
          <w:b/>
          <w:color w:val="000000" w:themeColor="text1"/>
          <w:sz w:val="32"/>
          <w:szCs w:val="32"/>
        </w:rPr>
        <w:t>：綜合評審階段總優先順序值相同時順序原則比較表（</w:t>
      </w:r>
      <w:r w:rsidRPr="00892E57">
        <w:rPr>
          <w:rFonts w:ascii="Times New Roman" w:hAnsi="Times New Roman"/>
          <w:b/>
          <w:color w:val="000000" w:themeColor="text1"/>
          <w:sz w:val="32"/>
          <w:szCs w:val="32"/>
        </w:rPr>
        <w:t>2</w:t>
      </w:r>
      <w:r w:rsidRPr="00892E57">
        <w:rPr>
          <w:rFonts w:ascii="Times New Roman" w:hAnsi="Times New Roman" w:hint="eastAsia"/>
          <w:b/>
          <w:color w:val="000000" w:themeColor="text1"/>
          <w:sz w:val="32"/>
          <w:szCs w:val="32"/>
        </w:rPr>
        <w:t>）</w:t>
      </w:r>
      <w:bookmarkEnd w:id="581"/>
      <w:bookmarkEnd w:id="582"/>
      <w:bookmarkEnd w:id="583"/>
    </w:p>
    <w:p w:rsidR="00F6326E" w:rsidRPr="00892E57" w:rsidRDefault="00F6326E" w:rsidP="006A0E71">
      <w:pPr>
        <w:widowControl/>
        <w:overflowPunct w:val="0"/>
        <w:spacing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綜合評審階段總優先順序值相同時</w:t>
      </w:r>
    </w:p>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順序原則比較表（</w:t>
      </w:r>
      <w:r w:rsidRPr="00892E57">
        <w:rPr>
          <w:rFonts w:ascii="Times New Roman" w:eastAsia="標楷體" w:hAnsi="Times New Roman" w:cs="Arial"/>
          <w:b/>
          <w:color w:val="000000" w:themeColor="text1"/>
          <w:kern w:val="3"/>
          <w:sz w:val="40"/>
          <w:szCs w:val="40"/>
        </w:rPr>
        <w:t>2</w:t>
      </w:r>
      <w:r w:rsidRPr="00892E57">
        <w:rPr>
          <w:rFonts w:ascii="Times New Roman" w:eastAsia="標楷體" w:hAnsi="Times New Roman" w:cs="Arial" w:hint="eastAsia"/>
          <w:b/>
          <w:color w:val="000000" w:themeColor="text1"/>
          <w:kern w:val="3"/>
          <w:sz w:val="40"/>
          <w:szCs w:val="40"/>
        </w:rPr>
        <w:t>）</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若有超過</w:t>
      </w:r>
      <w:r w:rsidRPr="00892E57">
        <w:rPr>
          <w:rFonts w:ascii="Times New Roman" w:eastAsia="標楷體" w:hAnsi="Times New Roman" w:cs="Arial"/>
          <w:color w:val="000000" w:themeColor="text1"/>
          <w:kern w:val="3"/>
          <w:sz w:val="28"/>
          <w:szCs w:val="28"/>
        </w:rPr>
        <w:t>1</w:t>
      </w:r>
      <w:r w:rsidRPr="00892E57">
        <w:rPr>
          <w:rFonts w:ascii="Times New Roman" w:eastAsia="標楷體" w:hAnsi="Times New Roman" w:cs="Arial" w:hint="eastAsia"/>
          <w:color w:val="000000" w:themeColor="text1"/>
          <w:kern w:val="3"/>
          <w:sz w:val="28"/>
          <w:szCs w:val="28"/>
        </w:rPr>
        <w:t>家之合格申請人受評之「總優先順序值」相同且最低時，依以下優先順序原則辦理：</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1.</w:t>
      </w:r>
      <w:r w:rsidRPr="00892E57">
        <w:rPr>
          <w:rFonts w:ascii="Times New Roman" w:eastAsia="標楷體" w:hAnsi="Times New Roman" w:cs="Arial" w:hint="eastAsia"/>
          <w:color w:val="000000" w:themeColor="text1"/>
          <w:kern w:val="3"/>
        </w:rPr>
        <w:t>甄審項目序位總和相同者，以得第一名序位次數較多者為最優申請人。</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2.</w:t>
      </w:r>
      <w:r w:rsidRPr="00892E57">
        <w:rPr>
          <w:rFonts w:ascii="Times New Roman" w:eastAsia="標楷體" w:hAnsi="Times New Roman" w:cs="Arial" w:hint="eastAsia"/>
          <w:color w:val="000000" w:themeColor="text1"/>
          <w:kern w:val="3"/>
        </w:rPr>
        <w:t>前項相同者，以合計得分總平均較高者為最優申請人。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3.</w:t>
      </w:r>
      <w:r w:rsidRPr="00892E57">
        <w:rPr>
          <w:rFonts w:ascii="Times New Roman" w:eastAsia="標楷體" w:hAnsi="Times New Roman" w:cs="Arial" w:hint="eastAsia"/>
          <w:color w:val="000000" w:themeColor="text1"/>
          <w:kern w:val="3"/>
        </w:rPr>
        <w:t>前項相同者，則以甄審項目</w:t>
      </w:r>
      <w:r w:rsidRPr="00892E57">
        <w:rPr>
          <w:rFonts w:ascii="Times New Roman" w:eastAsia="標楷體" w:hAnsi="Times New Roman" w:cs="Arial" w:hint="eastAsia"/>
          <w:color w:val="000000" w:themeColor="text1"/>
          <w:kern w:val="3"/>
        </w:rPr>
        <w:t>4</w:t>
      </w:r>
      <w:r w:rsidRPr="00892E57">
        <w:rPr>
          <w:rFonts w:ascii="Times New Roman" w:eastAsia="標楷體" w:hAnsi="Times New Roman" w:cs="Arial" w:hint="eastAsia"/>
          <w:color w:val="000000" w:themeColor="text1"/>
          <w:kern w:val="3"/>
        </w:rPr>
        <w:t>「營運管理計畫」平均得分較高者為最優申請人。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4.</w:t>
      </w:r>
      <w:r w:rsidRPr="00892E57">
        <w:rPr>
          <w:rFonts w:ascii="Times New Roman" w:eastAsia="標楷體" w:hAnsi="Times New Roman" w:cs="Arial" w:hint="eastAsia"/>
          <w:color w:val="000000" w:themeColor="text1"/>
          <w:kern w:val="3"/>
        </w:rPr>
        <w:t>若仍再相同者，則以甄審項目</w:t>
      </w:r>
      <w:r w:rsidRPr="00892E57">
        <w:rPr>
          <w:rFonts w:ascii="Times New Roman" w:eastAsia="標楷體" w:hAnsi="Times New Roman" w:cs="Arial" w:hint="eastAsia"/>
          <w:color w:val="000000" w:themeColor="text1"/>
          <w:kern w:val="3"/>
        </w:rPr>
        <w:t>3</w:t>
      </w:r>
      <w:r w:rsidRPr="00892E57">
        <w:rPr>
          <w:rFonts w:ascii="Times New Roman" w:eastAsia="標楷體" w:hAnsi="Times New Roman" w:cs="Arial" w:hint="eastAsia"/>
          <w:color w:val="000000" w:themeColor="text1"/>
          <w:kern w:val="3"/>
        </w:rPr>
        <w:t>「投資計畫」平均得分較高者為最優申請人。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rPr>
        <w:t>5.</w:t>
      </w:r>
      <w:r w:rsidRPr="00892E57">
        <w:rPr>
          <w:rFonts w:ascii="Times New Roman" w:eastAsia="標楷體" w:hAnsi="Times New Roman" w:cs="Arial" w:hint="eastAsia"/>
          <w:color w:val="000000" w:themeColor="text1"/>
          <w:kern w:val="3"/>
        </w:rPr>
        <w:t>後續依甄審配分權重比例依此類推，再相同者，則由甄審會委員以抽籤決定之。</w:t>
      </w:r>
    </w:p>
    <w:p w:rsidR="00F6326E" w:rsidRPr="00892E57" w:rsidRDefault="00F6326E" w:rsidP="006A0E71">
      <w:pPr>
        <w:overflowPunct w:val="0"/>
        <w:spacing w:beforeLines="20" w:before="72" w:afterLines="20" w:after="72" w:line="400" w:lineRule="exact"/>
        <w:rPr>
          <w:rFonts w:ascii="Times New Roman" w:eastAsia="標楷體" w:hAnsi="Times New Roman" w:cs="Arial"/>
          <w:b/>
          <w:color w:val="000000" w:themeColor="text1"/>
          <w:kern w:val="3"/>
        </w:rPr>
      </w:pPr>
      <w:r w:rsidRPr="00892E57">
        <w:rPr>
          <w:rFonts w:ascii="Times New Roman" w:eastAsia="標楷體" w:hAnsi="Times New Roman" w:cs="Arial"/>
          <w:b/>
          <w:color w:val="000000" w:themeColor="text1"/>
          <w:kern w:val="3"/>
        </w:rPr>
        <w:t>(</w:t>
      </w:r>
      <w:r w:rsidR="00214E92" w:rsidRPr="00892E57">
        <w:rPr>
          <w:rFonts w:ascii="Times New Roman" w:eastAsia="標楷體" w:hAnsi="Times New Roman" w:cs="Arial" w:hint="eastAsia"/>
          <w:b/>
          <w:color w:val="000000" w:themeColor="text1"/>
          <w:kern w:val="3"/>
        </w:rPr>
        <w:t>2</w:t>
      </w:r>
      <w:r w:rsidRPr="00892E57">
        <w:rPr>
          <w:rFonts w:ascii="Times New Roman" w:eastAsia="標楷體" w:hAnsi="Times New Roman" w:cs="Arial"/>
          <w:b/>
          <w:color w:val="000000" w:themeColor="text1"/>
          <w:kern w:val="3"/>
        </w:rPr>
        <w:t>)</w:t>
      </w:r>
      <w:r w:rsidRPr="00892E57">
        <w:rPr>
          <w:rFonts w:ascii="Times New Roman" w:eastAsia="標楷體" w:hAnsi="Times New Roman" w:cs="Arial" w:hint="eastAsia"/>
          <w:b/>
          <w:color w:val="000000" w:themeColor="text1"/>
          <w:kern w:val="3"/>
        </w:rPr>
        <w:t>合計得分總平均較高者為最優申請人。</w:t>
      </w:r>
    </w:p>
    <w:tbl>
      <w:tblPr>
        <w:tblStyle w:val="af7"/>
        <w:tblW w:w="9180" w:type="dxa"/>
        <w:jc w:val="center"/>
        <w:tblLook w:val="04A0" w:firstRow="1" w:lastRow="0" w:firstColumn="1" w:lastColumn="0" w:noHBand="0" w:noVBand="1"/>
      </w:tblPr>
      <w:tblGrid>
        <w:gridCol w:w="3085"/>
        <w:gridCol w:w="3047"/>
        <w:gridCol w:w="3048"/>
      </w:tblGrid>
      <w:tr w:rsidR="00892E57" w:rsidRPr="00892E57" w:rsidTr="008332D6">
        <w:trPr>
          <w:trHeight w:val="454"/>
          <w:jc w:val="center"/>
        </w:trPr>
        <w:tc>
          <w:tcPr>
            <w:tcW w:w="3085" w:type="dxa"/>
            <w:tcBorders>
              <w:tl2br w:val="single" w:sz="4" w:space="0" w:color="auto"/>
            </w:tcBorders>
          </w:tcPr>
          <w:p w:rsidR="00F6326E" w:rsidRPr="00892E57" w:rsidRDefault="00F6326E" w:rsidP="006A0E71">
            <w:pPr>
              <w:widowControl/>
              <w:overflowPunct w:val="0"/>
              <w:spacing w:line="420" w:lineRule="exact"/>
              <w:jc w:val="righ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合格申請人</w:t>
            </w:r>
          </w:p>
          <w:p w:rsidR="00F6326E" w:rsidRPr="00892E57" w:rsidRDefault="00F6326E" w:rsidP="006A0E71">
            <w:pPr>
              <w:widowControl/>
              <w:overflowPunct w:val="0"/>
              <w:spacing w:line="420" w:lineRule="exac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w:t>
            </w:r>
          </w:p>
        </w:tc>
        <w:tc>
          <w:tcPr>
            <w:tcW w:w="3047"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c>
          <w:tcPr>
            <w:tcW w:w="3048"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1</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u w:val="single"/>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2</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3</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4</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5</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6</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7</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8</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9</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8332D6">
        <w:trPr>
          <w:trHeight w:val="538"/>
          <w:jc w:val="center"/>
        </w:trPr>
        <w:tc>
          <w:tcPr>
            <w:tcW w:w="3085"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得分總平均合計</w:t>
            </w:r>
          </w:p>
        </w:tc>
        <w:tc>
          <w:tcPr>
            <w:tcW w:w="3047"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bl>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甄審委員會召集人：</w:t>
      </w:r>
    </w:p>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全體審核委員簽名：</w:t>
      </w:r>
    </w:p>
    <w:p w:rsidR="00F6326E" w:rsidRPr="00892E57" w:rsidRDefault="00F6326E" w:rsidP="006A0E71">
      <w:pPr>
        <w:widowControl/>
        <w:overflowPunct w:val="0"/>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中華民國　年　月　日</w:t>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84" w:name="_Toc475374709"/>
      <w:bookmarkStart w:id="585" w:name="_Toc480977519"/>
      <w:bookmarkStart w:id="586" w:name="_Toc531964973"/>
      <w:r w:rsidRPr="00892E57">
        <w:rPr>
          <w:rFonts w:ascii="Times New Roman" w:hAnsi="Times New Roman" w:hint="eastAsia"/>
          <w:b/>
          <w:color w:val="000000" w:themeColor="text1"/>
          <w:sz w:val="32"/>
          <w:szCs w:val="32"/>
        </w:rPr>
        <w:lastRenderedPageBreak/>
        <w:t>附件</w:t>
      </w:r>
      <w:r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2</w:t>
      </w:r>
      <w:r w:rsidRPr="00892E57">
        <w:rPr>
          <w:rFonts w:ascii="Times New Roman" w:hAnsi="Times New Roman" w:hint="eastAsia"/>
          <w:b/>
          <w:color w:val="000000" w:themeColor="text1"/>
          <w:sz w:val="32"/>
          <w:szCs w:val="32"/>
        </w:rPr>
        <w:t>：綜合評審階段總優先順序值相同時順序原則比較表（</w:t>
      </w:r>
      <w:r w:rsidRPr="00892E57">
        <w:rPr>
          <w:rFonts w:ascii="Times New Roman" w:hAnsi="Times New Roman"/>
          <w:b/>
          <w:color w:val="000000" w:themeColor="text1"/>
          <w:sz w:val="32"/>
          <w:szCs w:val="32"/>
        </w:rPr>
        <w:t>3</w:t>
      </w:r>
      <w:r w:rsidRPr="00892E57">
        <w:rPr>
          <w:rFonts w:ascii="Times New Roman" w:hAnsi="Times New Roman" w:hint="eastAsia"/>
          <w:b/>
          <w:color w:val="000000" w:themeColor="text1"/>
          <w:sz w:val="32"/>
          <w:szCs w:val="32"/>
        </w:rPr>
        <w:t>）</w:t>
      </w:r>
      <w:bookmarkEnd w:id="584"/>
      <w:bookmarkEnd w:id="585"/>
      <w:bookmarkEnd w:id="586"/>
    </w:p>
    <w:p w:rsidR="00F6326E" w:rsidRPr="00892E57" w:rsidRDefault="00F6326E" w:rsidP="006A0E71">
      <w:pPr>
        <w:widowControl/>
        <w:overflowPunct w:val="0"/>
        <w:spacing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綜合評審階段總優先順序值相同時</w:t>
      </w:r>
    </w:p>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順序原則比較表（</w:t>
      </w:r>
      <w:r w:rsidRPr="00892E57">
        <w:rPr>
          <w:rFonts w:ascii="Times New Roman" w:eastAsia="標楷體" w:hAnsi="Times New Roman" w:cs="Arial"/>
          <w:b/>
          <w:color w:val="000000" w:themeColor="text1"/>
          <w:kern w:val="3"/>
          <w:sz w:val="40"/>
          <w:szCs w:val="40"/>
        </w:rPr>
        <w:t>3</w:t>
      </w:r>
      <w:r w:rsidRPr="00892E57">
        <w:rPr>
          <w:rFonts w:ascii="Times New Roman" w:eastAsia="標楷體" w:hAnsi="Times New Roman" w:cs="Arial" w:hint="eastAsia"/>
          <w:b/>
          <w:color w:val="000000" w:themeColor="text1"/>
          <w:kern w:val="3"/>
          <w:sz w:val="40"/>
          <w:szCs w:val="40"/>
        </w:rPr>
        <w:t>）</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若有超過</w:t>
      </w:r>
      <w:r w:rsidRPr="00892E57">
        <w:rPr>
          <w:rFonts w:ascii="Times New Roman" w:eastAsia="標楷體" w:hAnsi="Times New Roman" w:cs="Arial"/>
          <w:color w:val="000000" w:themeColor="text1"/>
          <w:kern w:val="3"/>
          <w:sz w:val="28"/>
          <w:szCs w:val="28"/>
        </w:rPr>
        <w:t>1</w:t>
      </w:r>
      <w:r w:rsidRPr="00892E57">
        <w:rPr>
          <w:rFonts w:ascii="Times New Roman" w:eastAsia="標楷體" w:hAnsi="Times New Roman" w:cs="Arial" w:hint="eastAsia"/>
          <w:color w:val="000000" w:themeColor="text1"/>
          <w:kern w:val="3"/>
          <w:sz w:val="28"/>
          <w:szCs w:val="28"/>
        </w:rPr>
        <w:t>家之合格申請人受評之「總優先順序值」相同且最低時，依以下優先順序原則辦理：</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1.</w:t>
      </w:r>
      <w:r w:rsidRPr="00892E57">
        <w:rPr>
          <w:rFonts w:ascii="Times New Roman" w:eastAsia="標楷體" w:hAnsi="Times New Roman" w:cs="Arial" w:hint="eastAsia"/>
          <w:color w:val="000000" w:themeColor="text1"/>
          <w:kern w:val="3"/>
        </w:rPr>
        <w:t>甄審項目序位總和相同者，以得第一名序位次數較多者為最優申請人。</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2.</w:t>
      </w:r>
      <w:r w:rsidRPr="00892E57">
        <w:rPr>
          <w:rFonts w:ascii="Times New Roman" w:eastAsia="標楷體" w:hAnsi="Times New Roman" w:cs="Arial" w:hint="eastAsia"/>
          <w:color w:val="000000" w:themeColor="text1"/>
          <w:kern w:val="3"/>
        </w:rPr>
        <w:t>前項相同者，以合計得分總平均較高者為最優申請人。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3.</w:t>
      </w:r>
      <w:r w:rsidRPr="00892E57">
        <w:rPr>
          <w:rFonts w:ascii="Times New Roman" w:eastAsia="標楷體" w:hAnsi="Times New Roman" w:cs="Arial" w:hint="eastAsia"/>
          <w:color w:val="000000" w:themeColor="text1"/>
          <w:kern w:val="3"/>
        </w:rPr>
        <w:t>前項相同者，則以甄審項目</w:t>
      </w:r>
      <w:r w:rsidRPr="00892E57">
        <w:rPr>
          <w:rFonts w:ascii="Times New Roman" w:eastAsia="標楷體" w:hAnsi="Times New Roman" w:cs="Arial" w:hint="eastAsia"/>
          <w:color w:val="000000" w:themeColor="text1"/>
          <w:kern w:val="3"/>
        </w:rPr>
        <w:t>4</w:t>
      </w:r>
      <w:r w:rsidRPr="00892E57">
        <w:rPr>
          <w:rFonts w:ascii="Times New Roman" w:eastAsia="標楷體" w:hAnsi="Times New Roman" w:cs="Arial" w:hint="eastAsia"/>
          <w:color w:val="000000" w:themeColor="text1"/>
          <w:kern w:val="3"/>
        </w:rPr>
        <w:t>「營運管理計畫」平均得分較高者為最優申請人。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4.</w:t>
      </w:r>
      <w:r w:rsidRPr="00892E57">
        <w:rPr>
          <w:rFonts w:ascii="Times New Roman" w:eastAsia="標楷體" w:hAnsi="Times New Roman" w:cs="Arial" w:hint="eastAsia"/>
          <w:color w:val="000000" w:themeColor="text1"/>
          <w:kern w:val="3"/>
        </w:rPr>
        <w:t>若仍再相同者，則以甄審項目</w:t>
      </w:r>
      <w:r w:rsidRPr="00892E57">
        <w:rPr>
          <w:rFonts w:ascii="Times New Roman" w:eastAsia="標楷體" w:hAnsi="Times New Roman" w:cs="Arial" w:hint="eastAsia"/>
          <w:color w:val="000000" w:themeColor="text1"/>
          <w:kern w:val="3"/>
        </w:rPr>
        <w:t>3</w:t>
      </w:r>
      <w:r w:rsidRPr="00892E57">
        <w:rPr>
          <w:rFonts w:ascii="Times New Roman" w:eastAsia="標楷體" w:hAnsi="Times New Roman" w:cs="Arial" w:hint="eastAsia"/>
          <w:color w:val="000000" w:themeColor="text1"/>
          <w:kern w:val="3"/>
        </w:rPr>
        <w:t>「投資計畫」平均得分較高者為最優申請人。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rPr>
        <w:t>5.</w:t>
      </w:r>
      <w:r w:rsidRPr="00892E57">
        <w:rPr>
          <w:rFonts w:ascii="Times New Roman" w:eastAsia="標楷體" w:hAnsi="Times New Roman" w:cs="Arial" w:hint="eastAsia"/>
          <w:color w:val="000000" w:themeColor="text1"/>
          <w:kern w:val="3"/>
        </w:rPr>
        <w:t>後續依甄審配分權重比例依此類推，再相同者，則由甄審會委員以抽籤決定之。</w:t>
      </w:r>
    </w:p>
    <w:p w:rsidR="0047361C" w:rsidRPr="00892E57" w:rsidRDefault="00F6326E" w:rsidP="006A0E71">
      <w:pPr>
        <w:overflowPunct w:val="0"/>
        <w:spacing w:beforeLines="20" w:before="72" w:afterLines="20" w:after="72" w:line="400" w:lineRule="exact"/>
        <w:rPr>
          <w:rFonts w:ascii="Times New Roman" w:eastAsia="標楷體" w:hAnsi="Times New Roman" w:cs="Arial"/>
          <w:b/>
          <w:color w:val="000000" w:themeColor="text1"/>
          <w:kern w:val="3"/>
        </w:rPr>
      </w:pPr>
      <w:r w:rsidRPr="00892E57">
        <w:rPr>
          <w:rFonts w:ascii="Times New Roman" w:eastAsia="標楷體" w:hAnsi="Times New Roman" w:cs="Arial"/>
          <w:b/>
          <w:color w:val="000000" w:themeColor="text1"/>
          <w:kern w:val="3"/>
        </w:rPr>
        <w:t>(3)</w:t>
      </w:r>
      <w:r w:rsidR="0047361C" w:rsidRPr="00892E57">
        <w:rPr>
          <w:rFonts w:ascii="Times New Roman" w:eastAsia="標楷體" w:hAnsi="Times New Roman" w:cs="Arial" w:hint="eastAsia"/>
          <w:b/>
          <w:color w:val="000000" w:themeColor="text1"/>
          <w:kern w:val="3"/>
        </w:rPr>
        <w:t>甄審項目</w:t>
      </w:r>
      <w:r w:rsidR="0047361C" w:rsidRPr="00892E57">
        <w:rPr>
          <w:rFonts w:ascii="Times New Roman" w:eastAsia="標楷體" w:hAnsi="Times New Roman" w:cs="Arial" w:hint="eastAsia"/>
          <w:b/>
          <w:color w:val="000000" w:themeColor="text1"/>
          <w:kern w:val="3"/>
        </w:rPr>
        <w:t>4</w:t>
      </w:r>
      <w:r w:rsidR="0047361C" w:rsidRPr="00892E57">
        <w:rPr>
          <w:rFonts w:ascii="Times New Roman" w:eastAsia="標楷體" w:hAnsi="Times New Roman" w:cs="Arial" w:hint="eastAsia"/>
          <w:b/>
          <w:color w:val="000000" w:themeColor="text1"/>
          <w:kern w:val="3"/>
        </w:rPr>
        <w:t>「營運管理計畫」平均得分較高者為最優申請人。</w:t>
      </w:r>
    </w:p>
    <w:tbl>
      <w:tblPr>
        <w:tblStyle w:val="af7"/>
        <w:tblW w:w="9180" w:type="dxa"/>
        <w:jc w:val="center"/>
        <w:tblLook w:val="04A0" w:firstRow="1" w:lastRow="0" w:firstColumn="1" w:lastColumn="0" w:noHBand="0" w:noVBand="1"/>
      </w:tblPr>
      <w:tblGrid>
        <w:gridCol w:w="3578"/>
        <w:gridCol w:w="2554"/>
        <w:gridCol w:w="3048"/>
      </w:tblGrid>
      <w:tr w:rsidR="00892E57" w:rsidRPr="00892E57" w:rsidTr="000600BB">
        <w:trPr>
          <w:trHeight w:val="454"/>
          <w:jc w:val="center"/>
        </w:trPr>
        <w:tc>
          <w:tcPr>
            <w:tcW w:w="3578" w:type="dxa"/>
            <w:tcBorders>
              <w:tl2br w:val="single" w:sz="4" w:space="0" w:color="auto"/>
            </w:tcBorders>
          </w:tcPr>
          <w:p w:rsidR="00F6326E" w:rsidRPr="00892E57" w:rsidRDefault="00F6326E" w:rsidP="006A0E71">
            <w:pPr>
              <w:widowControl/>
              <w:overflowPunct w:val="0"/>
              <w:spacing w:line="420" w:lineRule="exact"/>
              <w:jc w:val="righ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合格申請人</w:t>
            </w:r>
          </w:p>
          <w:p w:rsidR="00F6326E" w:rsidRPr="00892E57" w:rsidRDefault="00F6326E" w:rsidP="006A0E71">
            <w:pPr>
              <w:widowControl/>
              <w:overflowPunct w:val="0"/>
              <w:spacing w:line="420" w:lineRule="exac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w:t>
            </w:r>
          </w:p>
        </w:tc>
        <w:tc>
          <w:tcPr>
            <w:tcW w:w="2554"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c>
          <w:tcPr>
            <w:tcW w:w="3048"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1</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u w:val="single"/>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2</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3</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4</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5</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6</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7</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8</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9</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38"/>
          <w:jc w:val="center"/>
        </w:trPr>
        <w:tc>
          <w:tcPr>
            <w:tcW w:w="3578" w:type="dxa"/>
            <w:vAlign w:val="center"/>
          </w:tcPr>
          <w:p w:rsidR="00F6326E" w:rsidRPr="00892E57" w:rsidRDefault="000600BB" w:rsidP="006A0E71">
            <w:pPr>
              <w:widowControl/>
              <w:overflowPunct w:val="0"/>
              <w:spacing w:line="400" w:lineRule="exact"/>
              <w:jc w:val="both"/>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營運管理</w:t>
            </w:r>
            <w:r w:rsidR="00F6326E" w:rsidRPr="00892E57">
              <w:rPr>
                <w:rFonts w:ascii="Times New Roman" w:eastAsia="標楷體" w:hAnsi="Times New Roman" w:cs="Arial" w:hint="eastAsia"/>
                <w:color w:val="000000" w:themeColor="text1"/>
                <w:kern w:val="3"/>
                <w:sz w:val="28"/>
                <w:szCs w:val="30"/>
              </w:rPr>
              <w:t>計畫平均得分合計</w:t>
            </w:r>
          </w:p>
        </w:tc>
        <w:tc>
          <w:tcPr>
            <w:tcW w:w="2554"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48"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bl>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甄審委員會召集人：</w:t>
      </w:r>
    </w:p>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全體審核委員簽名：</w:t>
      </w:r>
    </w:p>
    <w:p w:rsidR="00F6326E" w:rsidRPr="00892E57" w:rsidRDefault="00F6326E" w:rsidP="006A0E71">
      <w:pPr>
        <w:widowControl/>
        <w:overflowPunct w:val="0"/>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中華民國　年　月　日</w:t>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87" w:name="_Toc475374710"/>
      <w:bookmarkStart w:id="588" w:name="_Toc480977520"/>
      <w:bookmarkStart w:id="589" w:name="_Toc531964974"/>
      <w:r w:rsidRPr="00892E57">
        <w:rPr>
          <w:rFonts w:ascii="Times New Roman" w:hAnsi="Times New Roman" w:hint="eastAsia"/>
          <w:b/>
          <w:color w:val="000000" w:themeColor="text1"/>
          <w:sz w:val="32"/>
          <w:szCs w:val="32"/>
        </w:rPr>
        <w:lastRenderedPageBreak/>
        <w:t>附件</w:t>
      </w:r>
      <w:r w:rsidR="00745619"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3</w:t>
      </w:r>
      <w:r w:rsidRPr="00892E57">
        <w:rPr>
          <w:rFonts w:ascii="Times New Roman" w:hAnsi="Times New Roman" w:hint="eastAsia"/>
          <w:b/>
          <w:color w:val="000000" w:themeColor="text1"/>
          <w:sz w:val="32"/>
          <w:szCs w:val="32"/>
        </w:rPr>
        <w:t>：綜合評審階段總優先順序值相同時順序原則比較表（</w:t>
      </w:r>
      <w:r w:rsidRPr="00892E57">
        <w:rPr>
          <w:rFonts w:ascii="Times New Roman" w:hAnsi="Times New Roman"/>
          <w:b/>
          <w:color w:val="000000" w:themeColor="text1"/>
          <w:sz w:val="32"/>
          <w:szCs w:val="32"/>
        </w:rPr>
        <w:t>4</w:t>
      </w:r>
      <w:r w:rsidRPr="00892E57">
        <w:rPr>
          <w:rFonts w:ascii="Times New Roman" w:hAnsi="Times New Roman" w:hint="eastAsia"/>
          <w:b/>
          <w:color w:val="000000" w:themeColor="text1"/>
          <w:sz w:val="32"/>
          <w:szCs w:val="32"/>
        </w:rPr>
        <w:t>）</w:t>
      </w:r>
      <w:bookmarkEnd w:id="587"/>
      <w:bookmarkEnd w:id="588"/>
      <w:bookmarkEnd w:id="589"/>
    </w:p>
    <w:p w:rsidR="00F6326E" w:rsidRPr="00892E57" w:rsidRDefault="00F6326E" w:rsidP="006A0E71">
      <w:pPr>
        <w:widowControl/>
        <w:overflowPunct w:val="0"/>
        <w:spacing w:line="400" w:lineRule="exact"/>
        <w:jc w:val="center"/>
        <w:rPr>
          <w:rFonts w:ascii="Times New Roman" w:eastAsia="標楷體" w:hAnsi="Times New Roman" w:cs="Arial"/>
          <w:b/>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綜合評審階段總優先順序值相同時</w:t>
      </w:r>
    </w:p>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40"/>
          <w:szCs w:val="40"/>
        </w:rPr>
      </w:pPr>
      <w:r w:rsidRPr="00892E57">
        <w:rPr>
          <w:rFonts w:ascii="Times New Roman" w:eastAsia="標楷體" w:hAnsi="Times New Roman" w:cs="Arial" w:hint="eastAsia"/>
          <w:b/>
          <w:color w:val="000000" w:themeColor="text1"/>
          <w:kern w:val="3"/>
          <w:sz w:val="40"/>
          <w:szCs w:val="40"/>
        </w:rPr>
        <w:t>順序原則比較表（</w:t>
      </w:r>
      <w:r w:rsidRPr="00892E57">
        <w:rPr>
          <w:rFonts w:ascii="Times New Roman" w:eastAsia="標楷體" w:hAnsi="Times New Roman" w:cs="Arial"/>
          <w:b/>
          <w:color w:val="000000" w:themeColor="text1"/>
          <w:kern w:val="3"/>
          <w:sz w:val="40"/>
          <w:szCs w:val="40"/>
        </w:rPr>
        <w:t>4</w:t>
      </w:r>
      <w:r w:rsidRPr="00892E57">
        <w:rPr>
          <w:rFonts w:ascii="Times New Roman" w:eastAsia="標楷體" w:hAnsi="Times New Roman" w:cs="Arial" w:hint="eastAsia"/>
          <w:b/>
          <w:color w:val="000000" w:themeColor="text1"/>
          <w:kern w:val="3"/>
          <w:sz w:val="40"/>
          <w:szCs w:val="40"/>
        </w:rPr>
        <w:t>）</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sz w:val="28"/>
          <w:szCs w:val="28"/>
        </w:rPr>
      </w:pPr>
      <w:r w:rsidRPr="00892E57">
        <w:rPr>
          <w:rFonts w:ascii="Times New Roman" w:eastAsia="標楷體" w:hAnsi="Times New Roman" w:cs="Arial" w:hint="eastAsia"/>
          <w:color w:val="000000" w:themeColor="text1"/>
          <w:kern w:val="3"/>
          <w:sz w:val="28"/>
          <w:szCs w:val="28"/>
        </w:rPr>
        <w:t>若有超過</w:t>
      </w:r>
      <w:r w:rsidRPr="00892E57">
        <w:rPr>
          <w:rFonts w:ascii="Times New Roman" w:eastAsia="標楷體" w:hAnsi="Times New Roman" w:cs="Arial"/>
          <w:color w:val="000000" w:themeColor="text1"/>
          <w:kern w:val="3"/>
          <w:sz w:val="28"/>
          <w:szCs w:val="28"/>
        </w:rPr>
        <w:t>1</w:t>
      </w:r>
      <w:r w:rsidRPr="00892E57">
        <w:rPr>
          <w:rFonts w:ascii="Times New Roman" w:eastAsia="標楷體" w:hAnsi="Times New Roman" w:cs="Arial" w:hint="eastAsia"/>
          <w:color w:val="000000" w:themeColor="text1"/>
          <w:kern w:val="3"/>
          <w:sz w:val="28"/>
          <w:szCs w:val="28"/>
        </w:rPr>
        <w:t>家之合格申請人受評之「總優先順序值」相同且最低時，依以下優先順序原則辦理：</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1.</w:t>
      </w:r>
      <w:r w:rsidRPr="00892E57">
        <w:rPr>
          <w:rFonts w:ascii="Times New Roman" w:eastAsia="標楷體" w:hAnsi="Times New Roman" w:cs="Arial" w:hint="eastAsia"/>
          <w:color w:val="000000" w:themeColor="text1"/>
          <w:kern w:val="3"/>
        </w:rPr>
        <w:t>甄審項目序位總和相同者，以得第一名序位次數較多者為最優申請人。</w:t>
      </w:r>
    </w:p>
    <w:p w:rsidR="00F6326E" w:rsidRPr="00892E57" w:rsidRDefault="00F6326E" w:rsidP="006A0E71">
      <w:pPr>
        <w:overflowPunct w:val="0"/>
        <w:spacing w:beforeLines="20" w:before="72" w:afterLines="20" w:after="72" w:line="400" w:lineRule="exact"/>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2.</w:t>
      </w:r>
      <w:r w:rsidRPr="00892E57">
        <w:rPr>
          <w:rFonts w:ascii="Times New Roman" w:eastAsia="標楷體" w:hAnsi="Times New Roman" w:cs="Arial" w:hint="eastAsia"/>
          <w:color w:val="000000" w:themeColor="text1"/>
          <w:kern w:val="3"/>
        </w:rPr>
        <w:t>前項相同者，以合計得分總平均較高者為最優申請人。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3.</w:t>
      </w:r>
      <w:r w:rsidRPr="00892E57">
        <w:rPr>
          <w:rFonts w:ascii="Times New Roman" w:eastAsia="標楷體" w:hAnsi="Times New Roman" w:cs="Arial" w:hint="eastAsia"/>
          <w:color w:val="000000" w:themeColor="text1"/>
          <w:kern w:val="3"/>
        </w:rPr>
        <w:t>前項相同者，則以甄審項目</w:t>
      </w:r>
      <w:r w:rsidRPr="00892E57">
        <w:rPr>
          <w:rFonts w:ascii="Times New Roman" w:eastAsia="標楷體" w:hAnsi="Times New Roman" w:cs="Arial" w:hint="eastAsia"/>
          <w:color w:val="000000" w:themeColor="text1"/>
          <w:kern w:val="3"/>
        </w:rPr>
        <w:t>4</w:t>
      </w:r>
      <w:r w:rsidRPr="00892E57">
        <w:rPr>
          <w:rFonts w:ascii="Times New Roman" w:eastAsia="標楷體" w:hAnsi="Times New Roman" w:cs="Arial" w:hint="eastAsia"/>
          <w:color w:val="000000" w:themeColor="text1"/>
          <w:kern w:val="3"/>
        </w:rPr>
        <w:t>「營運管理計畫」平均得分較高者為最優申請人。</w:t>
      </w:r>
    </w:p>
    <w:p w:rsidR="0047361C" w:rsidRPr="00892E57" w:rsidRDefault="0047361C"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rPr>
      </w:pPr>
      <w:r w:rsidRPr="00892E57">
        <w:rPr>
          <w:rFonts w:ascii="Times New Roman" w:eastAsia="標楷體" w:hAnsi="Times New Roman" w:cs="Arial"/>
          <w:color w:val="000000" w:themeColor="text1"/>
          <w:kern w:val="3"/>
        </w:rPr>
        <w:t>4.</w:t>
      </w:r>
      <w:r w:rsidRPr="00892E57">
        <w:rPr>
          <w:rFonts w:ascii="Times New Roman" w:eastAsia="標楷體" w:hAnsi="Times New Roman" w:cs="Arial" w:hint="eastAsia"/>
          <w:color w:val="000000" w:themeColor="text1"/>
          <w:kern w:val="3"/>
        </w:rPr>
        <w:t>若仍再相同者，則以甄審項目</w:t>
      </w:r>
      <w:r w:rsidRPr="00892E57">
        <w:rPr>
          <w:rFonts w:ascii="Times New Roman" w:eastAsia="標楷體" w:hAnsi="Times New Roman" w:cs="Arial" w:hint="eastAsia"/>
          <w:color w:val="000000" w:themeColor="text1"/>
          <w:kern w:val="3"/>
        </w:rPr>
        <w:t>3</w:t>
      </w:r>
      <w:r w:rsidRPr="00892E57">
        <w:rPr>
          <w:rFonts w:ascii="Times New Roman" w:eastAsia="標楷體" w:hAnsi="Times New Roman" w:cs="Arial" w:hint="eastAsia"/>
          <w:color w:val="000000" w:themeColor="text1"/>
          <w:kern w:val="3"/>
        </w:rPr>
        <w:t>「投資計畫」平均得分較高者為最優申請人。</w:t>
      </w:r>
    </w:p>
    <w:p w:rsidR="00F6326E" w:rsidRPr="00892E57" w:rsidRDefault="00F6326E" w:rsidP="006A0E71">
      <w:pPr>
        <w:overflowPunct w:val="0"/>
        <w:spacing w:beforeLines="20" w:before="72" w:afterLines="20" w:after="72" w:line="400" w:lineRule="exact"/>
        <w:ind w:left="168" w:hangingChars="70" w:hanging="168"/>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rPr>
        <w:t>5.</w:t>
      </w:r>
      <w:r w:rsidRPr="00892E57">
        <w:rPr>
          <w:rFonts w:ascii="Times New Roman" w:eastAsia="標楷體" w:hAnsi="Times New Roman" w:cs="Arial" w:hint="eastAsia"/>
          <w:color w:val="000000" w:themeColor="text1"/>
          <w:kern w:val="3"/>
        </w:rPr>
        <w:t>後續依甄審配分權重比例依此類推，再相同者，則由甄審會委員以抽籤決定之。</w:t>
      </w:r>
    </w:p>
    <w:p w:rsidR="0047361C" w:rsidRPr="00892E57" w:rsidRDefault="00F6326E" w:rsidP="006A0E71">
      <w:pPr>
        <w:overflowPunct w:val="0"/>
        <w:spacing w:beforeLines="20" w:before="72" w:afterLines="20" w:after="72" w:line="400" w:lineRule="exact"/>
        <w:rPr>
          <w:rFonts w:ascii="Times New Roman" w:eastAsia="標楷體" w:hAnsi="Times New Roman" w:cs="Arial"/>
          <w:b/>
          <w:color w:val="000000" w:themeColor="text1"/>
          <w:kern w:val="3"/>
        </w:rPr>
      </w:pPr>
      <w:r w:rsidRPr="00892E57">
        <w:rPr>
          <w:rFonts w:ascii="Times New Roman" w:eastAsia="標楷體" w:hAnsi="Times New Roman" w:cs="Arial"/>
          <w:b/>
          <w:color w:val="000000" w:themeColor="text1"/>
          <w:kern w:val="3"/>
        </w:rPr>
        <w:t>(4)</w:t>
      </w:r>
      <w:r w:rsidR="0047361C" w:rsidRPr="00892E57">
        <w:rPr>
          <w:rFonts w:ascii="Times New Roman" w:eastAsia="標楷體" w:hAnsi="Times New Roman" w:cs="Arial" w:hint="eastAsia"/>
          <w:b/>
          <w:color w:val="000000" w:themeColor="text1"/>
          <w:kern w:val="3"/>
        </w:rPr>
        <w:t>甄審項目</w:t>
      </w:r>
      <w:r w:rsidR="0047361C" w:rsidRPr="00892E57">
        <w:rPr>
          <w:rFonts w:ascii="Times New Roman" w:eastAsia="標楷體" w:hAnsi="Times New Roman" w:cs="Arial" w:hint="eastAsia"/>
          <w:b/>
          <w:color w:val="000000" w:themeColor="text1"/>
          <w:kern w:val="3"/>
        </w:rPr>
        <w:t>3</w:t>
      </w:r>
      <w:r w:rsidR="0047361C" w:rsidRPr="00892E57">
        <w:rPr>
          <w:rFonts w:ascii="Times New Roman" w:eastAsia="標楷體" w:hAnsi="Times New Roman" w:cs="Arial" w:hint="eastAsia"/>
          <w:b/>
          <w:color w:val="000000" w:themeColor="text1"/>
          <w:kern w:val="3"/>
        </w:rPr>
        <w:t>「投資計畫」平均得分較高者為最優申請人。</w:t>
      </w:r>
    </w:p>
    <w:tbl>
      <w:tblPr>
        <w:tblStyle w:val="af7"/>
        <w:tblW w:w="9184" w:type="dxa"/>
        <w:jc w:val="center"/>
        <w:tblLayout w:type="fixed"/>
        <w:tblLook w:val="04A0" w:firstRow="1" w:lastRow="0" w:firstColumn="1" w:lastColumn="0" w:noHBand="0" w:noVBand="1"/>
      </w:tblPr>
      <w:tblGrid>
        <w:gridCol w:w="3084"/>
        <w:gridCol w:w="3050"/>
        <w:gridCol w:w="3050"/>
      </w:tblGrid>
      <w:tr w:rsidR="00892E57" w:rsidRPr="00892E57" w:rsidTr="000600BB">
        <w:trPr>
          <w:trHeight w:val="454"/>
          <w:jc w:val="center"/>
        </w:trPr>
        <w:tc>
          <w:tcPr>
            <w:tcW w:w="3084" w:type="dxa"/>
            <w:tcBorders>
              <w:tl2br w:val="single" w:sz="4" w:space="0" w:color="auto"/>
            </w:tcBorders>
          </w:tcPr>
          <w:p w:rsidR="00F6326E" w:rsidRPr="00892E57" w:rsidRDefault="00F6326E" w:rsidP="006A0E71">
            <w:pPr>
              <w:widowControl/>
              <w:overflowPunct w:val="0"/>
              <w:spacing w:line="420" w:lineRule="exact"/>
              <w:jc w:val="righ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合格申請人</w:t>
            </w:r>
          </w:p>
          <w:p w:rsidR="00F6326E" w:rsidRPr="00892E57" w:rsidRDefault="00F6326E" w:rsidP="006A0E71">
            <w:pPr>
              <w:widowControl/>
              <w:overflowPunct w:val="0"/>
              <w:spacing w:line="420" w:lineRule="exact"/>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w:t>
            </w:r>
          </w:p>
        </w:tc>
        <w:tc>
          <w:tcPr>
            <w:tcW w:w="3050"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c>
          <w:tcPr>
            <w:tcW w:w="3050" w:type="dxa"/>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申請人</w:t>
            </w:r>
          </w:p>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　　　　　　）</w:t>
            </w: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1</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u w:val="single"/>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2</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3</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4</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5</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6</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7</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8</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F6326E"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委員</w:t>
            </w:r>
            <w:r w:rsidRPr="00892E57">
              <w:rPr>
                <w:rFonts w:ascii="Times New Roman" w:eastAsia="標楷體" w:hAnsi="Times New Roman" w:cs="Arial"/>
                <w:color w:val="000000" w:themeColor="text1"/>
                <w:kern w:val="3"/>
                <w:sz w:val="28"/>
                <w:szCs w:val="30"/>
              </w:rPr>
              <w:t>9</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r w:rsidR="00892E57" w:rsidRPr="00892E57" w:rsidTr="000600BB">
        <w:trPr>
          <w:trHeight w:val="565"/>
          <w:jc w:val="center"/>
        </w:trPr>
        <w:tc>
          <w:tcPr>
            <w:tcW w:w="3084" w:type="dxa"/>
            <w:vAlign w:val="center"/>
          </w:tcPr>
          <w:p w:rsidR="00F6326E" w:rsidRPr="00892E57" w:rsidRDefault="000600BB" w:rsidP="006A0E71">
            <w:pPr>
              <w:widowControl/>
              <w:overflowPunct w:val="0"/>
              <w:spacing w:line="400" w:lineRule="exact"/>
              <w:jc w:val="center"/>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投資</w:t>
            </w:r>
            <w:r w:rsidR="00F6326E" w:rsidRPr="00892E57">
              <w:rPr>
                <w:rFonts w:ascii="Times New Roman" w:eastAsia="標楷體" w:hAnsi="Times New Roman" w:cs="Arial" w:hint="eastAsia"/>
                <w:color w:val="000000" w:themeColor="text1"/>
                <w:kern w:val="3"/>
                <w:sz w:val="28"/>
                <w:szCs w:val="30"/>
              </w:rPr>
              <w:t>計畫平均得分合計</w:t>
            </w: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c>
          <w:tcPr>
            <w:tcW w:w="3050" w:type="dxa"/>
            <w:vAlign w:val="center"/>
          </w:tcPr>
          <w:p w:rsidR="00F6326E" w:rsidRPr="00892E57" w:rsidRDefault="00F6326E" w:rsidP="006A0E71">
            <w:pPr>
              <w:widowControl/>
              <w:overflowPunct w:val="0"/>
              <w:spacing w:line="420" w:lineRule="exact"/>
              <w:jc w:val="center"/>
              <w:rPr>
                <w:rFonts w:ascii="Times New Roman" w:eastAsia="標楷體" w:hAnsi="Times New Roman" w:cs="Arial"/>
                <w:color w:val="000000" w:themeColor="text1"/>
                <w:kern w:val="3"/>
                <w:sz w:val="28"/>
                <w:szCs w:val="30"/>
              </w:rPr>
            </w:pPr>
          </w:p>
        </w:tc>
      </w:tr>
    </w:tbl>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甄審委員會召集人：</w:t>
      </w:r>
    </w:p>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全體審核委員簽名：</w:t>
      </w:r>
    </w:p>
    <w:p w:rsidR="00F6326E" w:rsidRPr="00892E57" w:rsidRDefault="00F6326E" w:rsidP="006A0E71">
      <w:pPr>
        <w:widowControl/>
        <w:overflowPunct w:val="0"/>
        <w:jc w:val="distribute"/>
        <w:rPr>
          <w:rFonts w:ascii="Times New Roman" w:eastAsia="標楷體" w:hAnsi="Times New Roman" w:cs="Arial"/>
          <w:color w:val="000000" w:themeColor="text1"/>
          <w:kern w:val="3"/>
          <w:sz w:val="28"/>
          <w:szCs w:val="30"/>
        </w:rPr>
      </w:pPr>
      <w:r w:rsidRPr="00892E57">
        <w:rPr>
          <w:rFonts w:ascii="Times New Roman" w:eastAsia="標楷體" w:hAnsi="Times New Roman" w:cs="Arial" w:hint="eastAsia"/>
          <w:color w:val="000000" w:themeColor="text1"/>
          <w:kern w:val="3"/>
          <w:sz w:val="28"/>
          <w:szCs w:val="30"/>
        </w:rPr>
        <w:t>中華民國　年　月　日</w:t>
      </w:r>
      <w:r w:rsidRPr="00892E57">
        <w:rPr>
          <w:rFonts w:ascii="Times New Roman" w:eastAsia="標楷體" w:hAnsi="Times New Roman" w:cs="Arial"/>
          <w:color w:val="000000" w:themeColor="text1"/>
          <w:kern w:val="3"/>
          <w:sz w:val="28"/>
          <w:szCs w:val="30"/>
        </w:rPr>
        <w:br w:type="page"/>
      </w:r>
    </w:p>
    <w:p w:rsidR="00F6326E" w:rsidRPr="00892E57" w:rsidRDefault="00F6326E" w:rsidP="006A0E71">
      <w:pPr>
        <w:pStyle w:val="Udo1"/>
        <w:overflowPunct w:val="0"/>
        <w:spacing w:afterLines="50" w:after="180" w:line="240" w:lineRule="auto"/>
        <w:jc w:val="left"/>
        <w:rPr>
          <w:rFonts w:ascii="Times New Roman" w:hAnsi="Times New Roman"/>
          <w:b/>
          <w:color w:val="000000" w:themeColor="text1"/>
          <w:sz w:val="32"/>
          <w:szCs w:val="32"/>
        </w:rPr>
      </w:pPr>
      <w:bookmarkStart w:id="590" w:name="_Toc453068248"/>
      <w:bookmarkStart w:id="591" w:name="_Toc480977521"/>
      <w:bookmarkStart w:id="592" w:name="_Toc531964975"/>
      <w:r w:rsidRPr="00892E57">
        <w:rPr>
          <w:rFonts w:ascii="Times New Roman" w:hAnsi="Times New Roman" w:hint="eastAsia"/>
          <w:b/>
          <w:color w:val="000000" w:themeColor="text1"/>
          <w:sz w:val="32"/>
          <w:szCs w:val="32"/>
        </w:rPr>
        <w:lastRenderedPageBreak/>
        <w:t>附件</w:t>
      </w:r>
      <w:r w:rsidR="00745619"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4</w:t>
      </w:r>
      <w:r w:rsidRPr="00892E57">
        <w:rPr>
          <w:rFonts w:ascii="Times New Roman" w:hAnsi="Times New Roman" w:hint="eastAsia"/>
          <w:b/>
          <w:color w:val="000000" w:themeColor="text1"/>
          <w:sz w:val="32"/>
          <w:szCs w:val="32"/>
        </w:rPr>
        <w:t>：</w:t>
      </w:r>
      <w:r w:rsidR="00EB0B2D" w:rsidRPr="00892E57">
        <w:rPr>
          <w:rFonts w:ascii="Times New Roman" w:hAnsi="Times New Roman" w:hint="eastAsia"/>
          <w:b/>
          <w:color w:val="000000" w:themeColor="text1"/>
          <w:sz w:val="32"/>
          <w:szCs w:val="32"/>
        </w:rPr>
        <w:t>大安濱海旅客服務中心</w:t>
      </w:r>
      <w:r w:rsidRPr="00892E57">
        <w:rPr>
          <w:rFonts w:ascii="Times New Roman" w:hAnsi="Times New Roman" w:hint="eastAsia"/>
          <w:b/>
          <w:color w:val="000000" w:themeColor="text1"/>
          <w:sz w:val="32"/>
          <w:szCs w:val="32"/>
        </w:rPr>
        <w:t>各層空間說明表</w:t>
      </w:r>
      <w:bookmarkEnd w:id="590"/>
      <w:bookmarkEnd w:id="591"/>
      <w:bookmarkEnd w:id="592"/>
    </w:p>
    <w:p w:rsidR="00020C48" w:rsidRPr="00892E57" w:rsidRDefault="00020C48" w:rsidP="006A0E71">
      <w:pPr>
        <w:pStyle w:val="a9"/>
        <w:overflowPunct w:val="0"/>
        <w:spacing w:before="0" w:after="180"/>
        <w:ind w:leftChars="-100" w:left="-240" w:firstLine="520"/>
        <w:rPr>
          <w:rFonts w:ascii="Times New Roman" w:hAnsi="Times New Roman" w:cs="Times New Roman"/>
        </w:rPr>
      </w:pPr>
      <w:r w:rsidRPr="00892E57">
        <w:rPr>
          <w:rFonts w:ascii="Times New Roman" w:hAnsi="Times New Roman" w:cs="Times New Roman" w:hint="eastAsia"/>
        </w:rPr>
        <w:t>大安濱海旅客服務中心為</w:t>
      </w:r>
      <w:r w:rsidRPr="00892E57">
        <w:rPr>
          <w:rFonts w:ascii="Times New Roman" w:hAnsi="Times New Roman" w:cs="Times New Roman" w:hint="eastAsia"/>
        </w:rPr>
        <w:t>RC</w:t>
      </w:r>
      <w:r w:rsidRPr="00892E57">
        <w:rPr>
          <w:rFonts w:ascii="Times New Roman" w:hAnsi="Times New Roman" w:cs="Times New Roman" w:hint="eastAsia"/>
        </w:rPr>
        <w:t>地上三樓建物，樓地板面積約</w:t>
      </w:r>
      <w:r w:rsidR="00D358BD" w:rsidRPr="00892E57">
        <w:rPr>
          <w:rFonts w:ascii="Times New Roman" w:hAnsi="Times New Roman" w:cs="Times New Roman" w:hint="eastAsia"/>
        </w:rPr>
        <w:t>1,197.56</w:t>
      </w:r>
      <w:r w:rsidRPr="00892E57">
        <w:rPr>
          <w:rFonts w:ascii="Times New Roman" w:hAnsi="Times New Roman" w:cs="Times New Roman" w:hint="eastAsia"/>
        </w:rPr>
        <w:t>m</w:t>
      </w:r>
      <w:r w:rsidRPr="00892E57">
        <w:rPr>
          <w:rFonts w:ascii="Times New Roman" w:hAnsi="Times New Roman" w:cs="Times New Roman" w:hint="eastAsia"/>
          <w:vertAlign w:val="superscript"/>
        </w:rPr>
        <w:t>2</w:t>
      </w:r>
      <w:r w:rsidRPr="00892E57">
        <w:rPr>
          <w:rFonts w:ascii="Times New Roman" w:hAnsi="Times New Roman" w:cs="Times New Roman" w:hint="eastAsia"/>
        </w:rPr>
        <w:t>，現況一樓主要做遊客服務使用（含服務櫃檯、廁所、淋浴間、哺乳室等），二樓規劃成各類藝術展覽場地、會議室，三樓則供辦公室行政使用。</w:t>
      </w:r>
    </w:p>
    <w:tbl>
      <w:tblPr>
        <w:tblStyle w:val="af7"/>
        <w:tblW w:w="8655" w:type="dxa"/>
        <w:jc w:val="center"/>
        <w:tblInd w:w="445" w:type="dxa"/>
        <w:tblLook w:val="04A0" w:firstRow="1" w:lastRow="0" w:firstColumn="1" w:lastColumn="0" w:noHBand="0" w:noVBand="1"/>
      </w:tblPr>
      <w:tblGrid>
        <w:gridCol w:w="862"/>
        <w:gridCol w:w="2541"/>
        <w:gridCol w:w="1537"/>
        <w:gridCol w:w="1537"/>
        <w:gridCol w:w="2178"/>
      </w:tblGrid>
      <w:tr w:rsidR="00892E57" w:rsidRPr="00892E57" w:rsidTr="00EB0B2D">
        <w:trPr>
          <w:jc w:val="center"/>
        </w:trPr>
        <w:tc>
          <w:tcPr>
            <w:tcW w:w="862" w:type="dxa"/>
            <w:shd w:val="clear" w:color="auto" w:fill="D9D9D9" w:themeFill="background1" w:themeFillShade="D9"/>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樓層</w:t>
            </w:r>
          </w:p>
        </w:tc>
        <w:tc>
          <w:tcPr>
            <w:tcW w:w="2541" w:type="dxa"/>
            <w:shd w:val="clear" w:color="auto" w:fill="D9D9D9" w:themeFill="background1" w:themeFillShade="D9"/>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功能</w:t>
            </w:r>
            <w:r w:rsidRPr="00892E57">
              <w:rPr>
                <w:rFonts w:ascii="Times New Roman" w:hAnsi="Times New Roman" w:hint="eastAsia"/>
                <w:color w:val="000000" w:themeColor="text1"/>
                <w:kern w:val="2"/>
                <w:sz w:val="24"/>
                <w:szCs w:val="24"/>
              </w:rPr>
              <w:t>/</w:t>
            </w:r>
            <w:r w:rsidRPr="00892E57">
              <w:rPr>
                <w:rFonts w:ascii="Times New Roman" w:hAnsi="Times New Roman" w:hint="eastAsia"/>
                <w:color w:val="000000" w:themeColor="text1"/>
                <w:kern w:val="2"/>
                <w:sz w:val="24"/>
                <w:szCs w:val="24"/>
              </w:rPr>
              <w:t>空間說明</w:t>
            </w:r>
          </w:p>
        </w:tc>
        <w:tc>
          <w:tcPr>
            <w:tcW w:w="1537" w:type="dxa"/>
            <w:shd w:val="clear" w:color="auto" w:fill="D9D9D9" w:themeFill="background1" w:themeFillShade="D9"/>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面積</w:t>
            </w:r>
          </w:p>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（平方公尺）</w:t>
            </w:r>
          </w:p>
        </w:tc>
        <w:tc>
          <w:tcPr>
            <w:tcW w:w="1537" w:type="dxa"/>
            <w:shd w:val="clear" w:color="auto" w:fill="D9D9D9" w:themeFill="background1" w:themeFillShade="D9"/>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高度</w:t>
            </w:r>
          </w:p>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（公尺</w:t>
            </w:r>
            <w:r w:rsidRPr="00892E57">
              <w:rPr>
                <w:rFonts w:ascii="Times New Roman" w:hAnsi="Times New Roman"/>
                <w:color w:val="000000" w:themeColor="text1"/>
                <w:kern w:val="2"/>
                <w:sz w:val="24"/>
                <w:szCs w:val="24"/>
              </w:rPr>
              <w:t>）</w:t>
            </w:r>
          </w:p>
        </w:tc>
        <w:tc>
          <w:tcPr>
            <w:tcW w:w="2178" w:type="dxa"/>
            <w:shd w:val="clear" w:color="auto" w:fill="D9D9D9" w:themeFill="background1" w:themeFillShade="D9"/>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備註</w:t>
            </w:r>
          </w:p>
        </w:tc>
      </w:tr>
      <w:tr w:rsidR="00892E57" w:rsidRPr="00892E57" w:rsidTr="00EB0B2D">
        <w:trPr>
          <w:jc w:val="center"/>
        </w:trPr>
        <w:tc>
          <w:tcPr>
            <w:tcW w:w="862"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樓</w:t>
            </w:r>
          </w:p>
        </w:tc>
        <w:tc>
          <w:tcPr>
            <w:tcW w:w="2541"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旅客服務站、淋浴間、休息空間、哺乳室、機電設備、儲藏室</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666.81</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4</w:t>
            </w:r>
          </w:p>
        </w:tc>
        <w:tc>
          <w:tcPr>
            <w:tcW w:w="2178"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旅客服務站：</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男廁：</w:t>
            </w:r>
            <w:r w:rsidRPr="00892E57">
              <w:rPr>
                <w:rFonts w:ascii="Times New Roman" w:hAnsi="Times New Roman" w:hint="eastAsia"/>
                <w:color w:val="000000" w:themeColor="text1"/>
                <w:kern w:val="2"/>
                <w:sz w:val="24"/>
                <w:szCs w:val="24"/>
              </w:rPr>
              <w:t>6</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男淋浴間：</w:t>
            </w:r>
            <w:r w:rsidRPr="00892E57">
              <w:rPr>
                <w:rFonts w:ascii="Times New Roman" w:hAnsi="Times New Roman" w:hint="eastAsia"/>
                <w:color w:val="000000" w:themeColor="text1"/>
                <w:kern w:val="2"/>
                <w:sz w:val="24"/>
                <w:szCs w:val="24"/>
              </w:rPr>
              <w:t>9</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女廁：</w:t>
            </w:r>
            <w:r w:rsidRPr="00892E57">
              <w:rPr>
                <w:rFonts w:ascii="Times New Roman" w:hAnsi="Times New Roman" w:hint="eastAsia"/>
                <w:color w:val="000000" w:themeColor="text1"/>
                <w:kern w:val="2"/>
                <w:sz w:val="24"/>
                <w:szCs w:val="24"/>
              </w:rPr>
              <w:t>10</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女淋浴間：</w:t>
            </w:r>
            <w:r w:rsidRPr="00892E57">
              <w:rPr>
                <w:rFonts w:ascii="Times New Roman" w:hAnsi="Times New Roman" w:hint="eastAsia"/>
                <w:color w:val="000000" w:themeColor="text1"/>
                <w:kern w:val="2"/>
                <w:sz w:val="24"/>
                <w:szCs w:val="24"/>
              </w:rPr>
              <w:t>10</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哺乳室：</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休息室：</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機房：</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儲藏室：</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間</w:t>
            </w:r>
          </w:p>
        </w:tc>
      </w:tr>
      <w:tr w:rsidR="00892E57" w:rsidRPr="00892E57" w:rsidTr="00EB0B2D">
        <w:trPr>
          <w:jc w:val="center"/>
        </w:trPr>
        <w:tc>
          <w:tcPr>
            <w:tcW w:w="862"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2</w:t>
            </w:r>
            <w:r w:rsidRPr="00892E57">
              <w:rPr>
                <w:rFonts w:ascii="Times New Roman" w:hAnsi="Times New Roman" w:hint="eastAsia"/>
                <w:color w:val="000000" w:themeColor="text1"/>
                <w:kern w:val="2"/>
                <w:sz w:val="24"/>
                <w:szCs w:val="24"/>
              </w:rPr>
              <w:t>樓</w:t>
            </w:r>
          </w:p>
        </w:tc>
        <w:tc>
          <w:tcPr>
            <w:tcW w:w="2541"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室內展示空間、會議空間、戶外觀景平台</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306.14</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3</w:t>
            </w:r>
          </w:p>
        </w:tc>
        <w:tc>
          <w:tcPr>
            <w:tcW w:w="2178"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展示空間：</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處</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會議室：</w:t>
            </w:r>
            <w:r w:rsidRPr="00892E57">
              <w:rPr>
                <w:rFonts w:ascii="Times New Roman" w:hAnsi="Times New Roman" w:hint="eastAsia"/>
                <w:color w:val="000000" w:themeColor="text1"/>
                <w:kern w:val="2"/>
                <w:sz w:val="24"/>
                <w:szCs w:val="24"/>
              </w:rPr>
              <w:t>2</w:t>
            </w:r>
            <w:r w:rsidRPr="00892E57">
              <w:rPr>
                <w:rFonts w:ascii="Times New Roman" w:hAnsi="Times New Roman" w:hint="eastAsia"/>
                <w:color w:val="000000" w:themeColor="text1"/>
                <w:kern w:val="2"/>
                <w:sz w:val="24"/>
                <w:szCs w:val="24"/>
              </w:rPr>
              <w:t>間</w:t>
            </w:r>
          </w:p>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戶外觀景平台：</w:t>
            </w:r>
            <w:r w:rsidRPr="00892E57">
              <w:rPr>
                <w:rFonts w:ascii="Times New Roman" w:hAnsi="Times New Roman" w:hint="eastAsia"/>
                <w:color w:val="000000" w:themeColor="text1"/>
                <w:kern w:val="2"/>
                <w:sz w:val="24"/>
                <w:szCs w:val="24"/>
              </w:rPr>
              <w:t>2</w:t>
            </w:r>
            <w:r w:rsidRPr="00892E57">
              <w:rPr>
                <w:rFonts w:ascii="Times New Roman" w:hAnsi="Times New Roman" w:hint="eastAsia"/>
                <w:color w:val="000000" w:themeColor="text1"/>
                <w:kern w:val="2"/>
                <w:sz w:val="24"/>
                <w:szCs w:val="24"/>
              </w:rPr>
              <w:t>處</w:t>
            </w:r>
          </w:p>
        </w:tc>
      </w:tr>
      <w:tr w:rsidR="00892E57" w:rsidRPr="00892E57" w:rsidTr="00EB0B2D">
        <w:trPr>
          <w:jc w:val="center"/>
        </w:trPr>
        <w:tc>
          <w:tcPr>
            <w:tcW w:w="862"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3</w:t>
            </w:r>
            <w:r w:rsidRPr="00892E57">
              <w:rPr>
                <w:rFonts w:ascii="Times New Roman" w:hAnsi="Times New Roman" w:hint="eastAsia"/>
                <w:color w:val="000000" w:themeColor="text1"/>
                <w:kern w:val="2"/>
                <w:sz w:val="24"/>
                <w:szCs w:val="24"/>
              </w:rPr>
              <w:t>樓</w:t>
            </w:r>
          </w:p>
        </w:tc>
        <w:tc>
          <w:tcPr>
            <w:tcW w:w="2541"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員工辦公及宿舍空間</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224.61</w:t>
            </w:r>
          </w:p>
        </w:tc>
        <w:tc>
          <w:tcPr>
            <w:tcW w:w="1537" w:type="dxa"/>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3</w:t>
            </w:r>
          </w:p>
        </w:tc>
        <w:tc>
          <w:tcPr>
            <w:tcW w:w="2178" w:type="dxa"/>
            <w:vAlign w:val="center"/>
          </w:tcPr>
          <w:p w:rsidR="00EB0B2D" w:rsidRPr="00892E57" w:rsidRDefault="00EB0B2D" w:rsidP="006A0E71">
            <w:pPr>
              <w:pStyle w:val="af5"/>
              <w:overflowPunct w:val="0"/>
              <w:spacing w:line="240" w:lineRule="auto"/>
              <w:jc w:val="both"/>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辦公及宿舍空間：</w:t>
            </w:r>
            <w:r w:rsidRPr="00892E57">
              <w:rPr>
                <w:rFonts w:ascii="Times New Roman" w:hAnsi="Times New Roman" w:hint="eastAsia"/>
                <w:color w:val="000000" w:themeColor="text1"/>
                <w:kern w:val="2"/>
                <w:sz w:val="24"/>
                <w:szCs w:val="24"/>
              </w:rPr>
              <w:t>1</w:t>
            </w:r>
            <w:r w:rsidRPr="00892E57">
              <w:rPr>
                <w:rFonts w:ascii="Times New Roman" w:hAnsi="Times New Roman" w:hint="eastAsia"/>
                <w:color w:val="000000" w:themeColor="text1"/>
                <w:kern w:val="2"/>
                <w:sz w:val="24"/>
                <w:szCs w:val="24"/>
              </w:rPr>
              <w:t>處</w:t>
            </w:r>
          </w:p>
        </w:tc>
      </w:tr>
      <w:tr w:rsidR="00EB0B2D" w:rsidRPr="00892E57" w:rsidTr="00EB0B2D">
        <w:trPr>
          <w:jc w:val="center"/>
        </w:trPr>
        <w:tc>
          <w:tcPr>
            <w:tcW w:w="3403" w:type="dxa"/>
            <w:gridSpan w:val="2"/>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hint="eastAsia"/>
                <w:color w:val="000000" w:themeColor="text1"/>
                <w:kern w:val="2"/>
                <w:sz w:val="24"/>
                <w:szCs w:val="24"/>
              </w:rPr>
              <w:t>合計</w:t>
            </w:r>
          </w:p>
        </w:tc>
        <w:tc>
          <w:tcPr>
            <w:tcW w:w="5252" w:type="dxa"/>
            <w:gridSpan w:val="3"/>
            <w:vAlign w:val="center"/>
          </w:tcPr>
          <w:p w:rsidR="00EB0B2D" w:rsidRPr="00892E57" w:rsidRDefault="00EB0B2D" w:rsidP="006A0E71">
            <w:pPr>
              <w:pStyle w:val="af5"/>
              <w:overflowPunct w:val="0"/>
              <w:spacing w:line="240" w:lineRule="auto"/>
              <w:rPr>
                <w:rFonts w:ascii="Times New Roman" w:hAnsi="Times New Roman"/>
                <w:color w:val="000000" w:themeColor="text1"/>
                <w:kern w:val="2"/>
                <w:sz w:val="24"/>
                <w:szCs w:val="24"/>
              </w:rPr>
            </w:pPr>
            <w:r w:rsidRPr="00892E57">
              <w:rPr>
                <w:rFonts w:ascii="Times New Roman" w:hAnsi="Times New Roman"/>
                <w:color w:val="000000" w:themeColor="text1"/>
                <w:sz w:val="24"/>
                <w:szCs w:val="24"/>
              </w:rPr>
              <w:fldChar w:fldCharType="begin"/>
            </w:r>
            <w:r w:rsidRPr="00892E57">
              <w:rPr>
                <w:rFonts w:ascii="Times New Roman" w:hAnsi="Times New Roman"/>
                <w:color w:val="000000" w:themeColor="text1"/>
                <w:kern w:val="2"/>
                <w:sz w:val="24"/>
                <w:szCs w:val="24"/>
              </w:rPr>
              <w:instrText xml:space="preserve"> =SUM(ABOVE) </w:instrText>
            </w:r>
            <w:r w:rsidRPr="00892E57">
              <w:rPr>
                <w:rFonts w:ascii="Times New Roman" w:hAnsi="Times New Roman"/>
                <w:color w:val="000000" w:themeColor="text1"/>
                <w:sz w:val="24"/>
                <w:szCs w:val="24"/>
              </w:rPr>
              <w:fldChar w:fldCharType="separate"/>
            </w:r>
            <w:r w:rsidRPr="00892E57">
              <w:rPr>
                <w:rFonts w:ascii="Times New Roman" w:hAnsi="Times New Roman"/>
                <w:color w:val="000000" w:themeColor="text1"/>
                <w:kern w:val="2"/>
                <w:sz w:val="24"/>
                <w:szCs w:val="24"/>
              </w:rPr>
              <w:t>1</w:t>
            </w:r>
            <w:r w:rsidRPr="00892E57">
              <w:rPr>
                <w:rFonts w:ascii="Times New Roman" w:hAnsi="Times New Roman" w:hint="eastAsia"/>
                <w:color w:val="000000" w:themeColor="text1"/>
                <w:kern w:val="2"/>
                <w:sz w:val="24"/>
                <w:szCs w:val="24"/>
              </w:rPr>
              <w:t>,</w:t>
            </w:r>
            <w:r w:rsidRPr="00892E57">
              <w:rPr>
                <w:rFonts w:ascii="Times New Roman" w:hAnsi="Times New Roman"/>
                <w:color w:val="000000" w:themeColor="text1"/>
                <w:kern w:val="2"/>
                <w:sz w:val="24"/>
                <w:szCs w:val="24"/>
              </w:rPr>
              <w:t>197.56</w:t>
            </w:r>
            <w:r w:rsidRPr="00892E57">
              <w:rPr>
                <w:rFonts w:ascii="Times New Roman" w:hAnsi="Times New Roman"/>
                <w:color w:val="000000" w:themeColor="text1"/>
                <w:sz w:val="24"/>
                <w:szCs w:val="24"/>
              </w:rPr>
              <w:fldChar w:fldCharType="end"/>
            </w:r>
          </w:p>
        </w:tc>
      </w:tr>
    </w:tbl>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p>
    <w:p w:rsidR="00020C48" w:rsidRPr="00892E57" w:rsidRDefault="00020C48" w:rsidP="006A0E71">
      <w:pPr>
        <w:widowControl/>
        <w:overflowPunct w:val="0"/>
        <w:rPr>
          <w:rFonts w:ascii="Times New Roman" w:eastAsia="標楷體" w:hAnsi="Times New Roman"/>
          <w:b/>
          <w:color w:val="000000" w:themeColor="text1"/>
          <w:sz w:val="26"/>
          <w:szCs w:val="26"/>
        </w:rPr>
      </w:pPr>
      <w:r w:rsidRPr="00892E57">
        <w:rPr>
          <w:rFonts w:ascii="Times New Roman" w:hAnsi="Times New Roman"/>
          <w:color w:val="000000" w:themeColor="text1"/>
        </w:rPr>
        <w:br w:type="page"/>
      </w:r>
    </w:p>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r w:rsidRPr="00892E57">
        <w:rPr>
          <w:rFonts w:ascii="Times New Roman" w:hAnsi="Times New Roman" w:cs="Times New Roman" w:hint="eastAsia"/>
          <w:color w:val="000000" w:themeColor="text1"/>
        </w:rPr>
        <w:lastRenderedPageBreak/>
        <w:t>一、旅客服務中心建物一樓配置說明</w:t>
      </w:r>
    </w:p>
    <w:p w:rsidR="00020C48" w:rsidRPr="00892E57" w:rsidRDefault="00020C48" w:rsidP="006A0E71">
      <w:pPr>
        <w:pStyle w:val="a9"/>
        <w:overflowPunct w:val="0"/>
        <w:spacing w:before="0" w:after="180"/>
        <w:ind w:leftChars="0" w:left="0" w:firstLine="520"/>
        <w:rPr>
          <w:rFonts w:ascii="Times New Roman" w:hAnsi="Times New Roman" w:cs="Times New Roman"/>
        </w:rPr>
      </w:pPr>
      <w:r w:rsidRPr="00892E57">
        <w:rPr>
          <w:rFonts w:ascii="Times New Roman" w:hAnsi="Times New Roman" w:cs="Times New Roman" w:hint="eastAsia"/>
        </w:rPr>
        <w:t>一樓目前主要設置有旅客服務站、開放展示空間、男女廁所、淋浴間、儲藏室及機房等配置，現場有配置駐點人員提供旅遊諮詢服務。</w:t>
      </w:r>
    </w:p>
    <w:p w:rsidR="00020C48" w:rsidRPr="00892E57" w:rsidRDefault="00020C48" w:rsidP="006A0E71">
      <w:pPr>
        <w:overflowPunct w:val="0"/>
        <w:jc w:val="center"/>
        <w:rPr>
          <w:noProof/>
          <w:color w:val="000000" w:themeColor="text1"/>
        </w:rPr>
      </w:pPr>
      <w:r w:rsidRPr="00892E57">
        <w:rPr>
          <w:rFonts w:hint="eastAsia"/>
          <w:noProof/>
          <w:color w:val="000000" w:themeColor="text1"/>
        </w:rPr>
        <w:drawing>
          <wp:inline distT="0" distB="0" distL="0" distR="0" wp14:anchorId="3AFF6DE6" wp14:editId="7427EE70">
            <wp:extent cx="5544000" cy="4765084"/>
            <wp:effectExtent l="0" t="0" r="0" b="0"/>
            <wp:docPr id="2071" name="圖片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4000" cy="4765084"/>
                    </a:xfrm>
                    <a:prstGeom prst="rect">
                      <a:avLst/>
                    </a:prstGeom>
                  </pic:spPr>
                </pic:pic>
              </a:graphicData>
            </a:graphic>
          </wp:inline>
        </w:drawing>
      </w:r>
    </w:p>
    <w:p w:rsidR="00020C48" w:rsidRPr="00892E57" w:rsidRDefault="00020C48" w:rsidP="006A0E71">
      <w:pPr>
        <w:pStyle w:val="Udo"/>
        <w:overflowPunct w:val="0"/>
        <w:rPr>
          <w:rFonts w:ascii="Times New Roman" w:hAnsi="Times New Roman"/>
          <w:color w:val="000000" w:themeColor="text1"/>
        </w:rPr>
      </w:pPr>
      <w:bookmarkStart w:id="593" w:name="_Toc518325841"/>
      <w:r w:rsidRPr="00892E57">
        <w:rPr>
          <w:rFonts w:ascii="Times New Roman" w:hAnsi="Times New Roman" w:hint="eastAsia"/>
          <w:color w:val="000000" w:themeColor="text1"/>
        </w:rPr>
        <w:t>大安濱海旅客服務中心建物</w:t>
      </w:r>
      <w:r w:rsidRPr="00892E57">
        <w:rPr>
          <w:rFonts w:ascii="Times New Roman" w:hAnsi="Times New Roman" w:hint="eastAsia"/>
          <w:color w:val="000000" w:themeColor="text1"/>
        </w:rPr>
        <w:t>1F</w:t>
      </w:r>
      <w:r w:rsidRPr="00892E57">
        <w:rPr>
          <w:rFonts w:ascii="Times New Roman" w:hAnsi="Times New Roman" w:hint="eastAsia"/>
          <w:color w:val="000000" w:themeColor="text1"/>
        </w:rPr>
        <w:t>平面圖</w:t>
      </w:r>
      <w:bookmarkEnd w:id="593"/>
    </w:p>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p>
    <w:p w:rsidR="00020C48" w:rsidRPr="00892E57" w:rsidRDefault="00020C48" w:rsidP="006A0E71">
      <w:pPr>
        <w:widowControl/>
        <w:overflowPunct w:val="0"/>
        <w:rPr>
          <w:rFonts w:ascii="Times New Roman" w:eastAsia="標楷體" w:hAnsi="Times New Roman"/>
          <w:b/>
          <w:color w:val="000000" w:themeColor="text1"/>
          <w:sz w:val="26"/>
          <w:szCs w:val="26"/>
        </w:rPr>
      </w:pPr>
      <w:r w:rsidRPr="00892E57">
        <w:rPr>
          <w:rFonts w:ascii="Times New Roman" w:hAnsi="Times New Roman"/>
          <w:color w:val="000000" w:themeColor="text1"/>
        </w:rPr>
        <w:br w:type="page"/>
      </w:r>
    </w:p>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r w:rsidRPr="00892E57">
        <w:rPr>
          <w:rFonts w:ascii="Times New Roman" w:hAnsi="Times New Roman" w:cs="Times New Roman" w:hint="eastAsia"/>
          <w:color w:val="000000" w:themeColor="text1"/>
        </w:rPr>
        <w:lastRenderedPageBreak/>
        <w:t>二、旅客服務中心建物二樓配置說明</w:t>
      </w:r>
    </w:p>
    <w:p w:rsidR="00020C48" w:rsidRPr="00892E57" w:rsidRDefault="00020C48" w:rsidP="006A0E71">
      <w:pPr>
        <w:pStyle w:val="a9"/>
        <w:overflowPunct w:val="0"/>
        <w:spacing w:before="0" w:after="180"/>
        <w:ind w:leftChars="0" w:left="0" w:firstLine="520"/>
        <w:rPr>
          <w:rFonts w:ascii="Times New Roman" w:hAnsi="Times New Roman" w:cs="Times New Roman"/>
        </w:rPr>
      </w:pPr>
      <w:r w:rsidRPr="00892E57">
        <w:rPr>
          <w:rFonts w:ascii="Times New Roman" w:hAnsi="Times New Roman" w:cs="Times New Roman" w:hint="eastAsia"/>
        </w:rPr>
        <w:t>目前二樓主要有藝術、海水浴場特色展示、會議室等室內空間及可眺望大安濱海樂園的戶外空間。</w:t>
      </w:r>
    </w:p>
    <w:p w:rsidR="00020C48" w:rsidRPr="00892E57" w:rsidRDefault="00020C48" w:rsidP="006A0E71">
      <w:pPr>
        <w:overflowPunct w:val="0"/>
        <w:jc w:val="center"/>
        <w:rPr>
          <w:color w:val="000000" w:themeColor="text1"/>
        </w:rPr>
      </w:pPr>
      <w:r w:rsidRPr="00892E57">
        <w:rPr>
          <w:rFonts w:hint="eastAsia"/>
          <w:noProof/>
          <w:color w:val="000000" w:themeColor="text1"/>
        </w:rPr>
        <w:drawing>
          <wp:inline distT="0" distB="0" distL="0" distR="0" wp14:anchorId="3AF32F61" wp14:editId="1E6D7D46">
            <wp:extent cx="5544000" cy="4177047"/>
            <wp:effectExtent l="0" t="0" r="0" b="0"/>
            <wp:docPr id="2072" name="圖片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樓平面.jpg"/>
                    <pic:cNvPicPr/>
                  </pic:nvPicPr>
                  <pic:blipFill rotWithShape="1">
                    <a:blip r:embed="rId24" cstate="print">
                      <a:extLst>
                        <a:ext uri="{28A0092B-C50C-407E-A947-70E740481C1C}">
                          <a14:useLocalDpi xmlns:a14="http://schemas.microsoft.com/office/drawing/2010/main" val="0"/>
                        </a:ext>
                      </a:extLst>
                    </a:blip>
                    <a:srcRect t="3782"/>
                    <a:stretch/>
                  </pic:blipFill>
                  <pic:spPr bwMode="auto">
                    <a:xfrm>
                      <a:off x="0" y="0"/>
                      <a:ext cx="5544000" cy="4177047"/>
                    </a:xfrm>
                    <a:prstGeom prst="rect">
                      <a:avLst/>
                    </a:prstGeom>
                    <a:ln>
                      <a:noFill/>
                    </a:ln>
                    <a:extLst>
                      <a:ext uri="{53640926-AAD7-44D8-BBD7-CCE9431645EC}">
                        <a14:shadowObscured xmlns:a14="http://schemas.microsoft.com/office/drawing/2010/main"/>
                      </a:ext>
                    </a:extLst>
                  </pic:spPr>
                </pic:pic>
              </a:graphicData>
            </a:graphic>
          </wp:inline>
        </w:drawing>
      </w:r>
    </w:p>
    <w:p w:rsidR="00020C48" w:rsidRPr="00892E57" w:rsidRDefault="00020C48" w:rsidP="006A0E71">
      <w:pPr>
        <w:pStyle w:val="Udo"/>
        <w:overflowPunct w:val="0"/>
        <w:rPr>
          <w:rFonts w:ascii="Times New Roman" w:hAnsi="Times New Roman"/>
          <w:color w:val="000000" w:themeColor="text1"/>
        </w:rPr>
      </w:pPr>
      <w:bookmarkStart w:id="594" w:name="_Toc518325842"/>
      <w:r w:rsidRPr="00892E57">
        <w:rPr>
          <w:rFonts w:ascii="Times New Roman" w:hAnsi="Times New Roman" w:hint="eastAsia"/>
          <w:color w:val="000000" w:themeColor="text1"/>
        </w:rPr>
        <w:t>大安濱海旅客服務中心建物</w:t>
      </w:r>
      <w:r w:rsidRPr="00892E57">
        <w:rPr>
          <w:rFonts w:ascii="Times New Roman" w:hAnsi="Times New Roman" w:hint="eastAsia"/>
          <w:color w:val="000000" w:themeColor="text1"/>
        </w:rPr>
        <w:t>2F</w:t>
      </w:r>
      <w:r w:rsidRPr="00892E57">
        <w:rPr>
          <w:rFonts w:ascii="Times New Roman" w:hAnsi="Times New Roman" w:hint="eastAsia"/>
          <w:color w:val="000000" w:themeColor="text1"/>
        </w:rPr>
        <w:t>平面圖</w:t>
      </w:r>
      <w:bookmarkEnd w:id="594"/>
    </w:p>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p>
    <w:p w:rsidR="00020C48" w:rsidRPr="00892E57" w:rsidRDefault="00020C48" w:rsidP="006A0E71">
      <w:pPr>
        <w:widowControl/>
        <w:overflowPunct w:val="0"/>
        <w:rPr>
          <w:rFonts w:ascii="Times New Roman" w:eastAsia="標楷體" w:hAnsi="Times New Roman"/>
          <w:b/>
          <w:color w:val="000000" w:themeColor="text1"/>
          <w:sz w:val="26"/>
          <w:szCs w:val="26"/>
        </w:rPr>
      </w:pPr>
      <w:r w:rsidRPr="00892E57">
        <w:rPr>
          <w:rFonts w:ascii="Times New Roman" w:hAnsi="Times New Roman"/>
          <w:color w:val="000000" w:themeColor="text1"/>
        </w:rPr>
        <w:br w:type="page"/>
      </w:r>
    </w:p>
    <w:p w:rsidR="00020C48" w:rsidRPr="00892E57" w:rsidRDefault="00020C48" w:rsidP="006A0E71">
      <w:pPr>
        <w:pStyle w:val="afff"/>
        <w:overflowPunct w:val="0"/>
        <w:spacing w:before="180" w:after="50"/>
        <w:ind w:leftChars="0" w:left="781" w:hanging="781"/>
        <w:jc w:val="both"/>
        <w:rPr>
          <w:rFonts w:ascii="Times New Roman" w:hAnsi="Times New Roman" w:cs="Times New Roman"/>
          <w:color w:val="000000" w:themeColor="text1"/>
        </w:rPr>
      </w:pPr>
      <w:r w:rsidRPr="00892E57">
        <w:rPr>
          <w:rFonts w:ascii="Times New Roman" w:hAnsi="Times New Roman" w:cs="Times New Roman" w:hint="eastAsia"/>
          <w:color w:val="000000" w:themeColor="text1"/>
        </w:rPr>
        <w:lastRenderedPageBreak/>
        <w:t>三、旅客服務中心建物三樓配置說明</w:t>
      </w:r>
    </w:p>
    <w:p w:rsidR="00020C48" w:rsidRPr="00892E57" w:rsidRDefault="00020C48" w:rsidP="006A0E71">
      <w:pPr>
        <w:pStyle w:val="a9"/>
        <w:overflowPunct w:val="0"/>
        <w:spacing w:before="0" w:after="180"/>
        <w:ind w:leftChars="0" w:left="0" w:firstLine="520"/>
        <w:rPr>
          <w:rFonts w:ascii="Times New Roman" w:hAnsi="Times New Roman" w:cs="Times New Roman"/>
        </w:rPr>
      </w:pPr>
      <w:r w:rsidRPr="00892E57">
        <w:rPr>
          <w:rFonts w:ascii="Times New Roman" w:hAnsi="Times New Roman" w:cs="Times New Roman" w:hint="eastAsia"/>
        </w:rPr>
        <w:t>三樓目前主要工作人員辦公及生活空間使用，此外並無其他展演或相關配置。</w:t>
      </w:r>
    </w:p>
    <w:p w:rsidR="00020C48" w:rsidRPr="00892E57" w:rsidRDefault="00020C48" w:rsidP="006A0E71">
      <w:pPr>
        <w:overflowPunct w:val="0"/>
        <w:jc w:val="center"/>
        <w:rPr>
          <w:color w:val="000000" w:themeColor="text1"/>
        </w:rPr>
      </w:pPr>
      <w:r w:rsidRPr="00892E57">
        <w:rPr>
          <w:rFonts w:hint="eastAsia"/>
          <w:noProof/>
          <w:color w:val="000000" w:themeColor="text1"/>
        </w:rPr>
        <w:drawing>
          <wp:inline distT="0" distB="0" distL="0" distR="0" wp14:anchorId="696BA285" wp14:editId="6146BC14">
            <wp:extent cx="5527590" cy="3719417"/>
            <wp:effectExtent l="0" t="0" r="0" b="0"/>
            <wp:docPr id="2073" name="圖片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樓平面.jpg"/>
                    <pic:cNvPicPr/>
                  </pic:nvPicPr>
                  <pic:blipFill rotWithShape="1">
                    <a:blip r:embed="rId25" cstate="print">
                      <a:extLst>
                        <a:ext uri="{28A0092B-C50C-407E-A947-70E740481C1C}">
                          <a14:useLocalDpi xmlns:a14="http://schemas.microsoft.com/office/drawing/2010/main" val="0"/>
                        </a:ext>
                      </a:extLst>
                    </a:blip>
                    <a:srcRect b="1911"/>
                    <a:stretch/>
                  </pic:blipFill>
                  <pic:spPr bwMode="auto">
                    <a:xfrm>
                      <a:off x="0" y="0"/>
                      <a:ext cx="5533349" cy="3723292"/>
                    </a:xfrm>
                    <a:prstGeom prst="rect">
                      <a:avLst/>
                    </a:prstGeom>
                    <a:ln>
                      <a:noFill/>
                    </a:ln>
                    <a:extLst>
                      <a:ext uri="{53640926-AAD7-44D8-BBD7-CCE9431645EC}">
                        <a14:shadowObscured xmlns:a14="http://schemas.microsoft.com/office/drawing/2010/main"/>
                      </a:ext>
                    </a:extLst>
                  </pic:spPr>
                </pic:pic>
              </a:graphicData>
            </a:graphic>
          </wp:inline>
        </w:drawing>
      </w:r>
    </w:p>
    <w:p w:rsidR="00020C48" w:rsidRPr="00892E57" w:rsidRDefault="00020C48" w:rsidP="006A0E71">
      <w:pPr>
        <w:pStyle w:val="Udo"/>
        <w:overflowPunct w:val="0"/>
        <w:rPr>
          <w:rFonts w:ascii="Times New Roman" w:hAnsi="Times New Roman"/>
          <w:color w:val="000000" w:themeColor="text1"/>
        </w:rPr>
      </w:pPr>
      <w:bookmarkStart w:id="595" w:name="_Toc518325843"/>
      <w:r w:rsidRPr="00892E57">
        <w:rPr>
          <w:rFonts w:ascii="Times New Roman" w:hAnsi="Times New Roman" w:hint="eastAsia"/>
          <w:color w:val="000000" w:themeColor="text1"/>
        </w:rPr>
        <w:t>大安濱海旅客服務中心建物</w:t>
      </w:r>
      <w:r w:rsidRPr="00892E57">
        <w:rPr>
          <w:rFonts w:ascii="Times New Roman" w:hAnsi="Times New Roman" w:hint="eastAsia"/>
          <w:color w:val="000000" w:themeColor="text1"/>
        </w:rPr>
        <w:t>3F</w:t>
      </w:r>
      <w:r w:rsidRPr="00892E57">
        <w:rPr>
          <w:rFonts w:ascii="Times New Roman" w:hAnsi="Times New Roman" w:hint="eastAsia"/>
          <w:color w:val="000000" w:themeColor="text1"/>
        </w:rPr>
        <w:t>平面圖</w:t>
      </w:r>
      <w:bookmarkEnd w:id="595"/>
    </w:p>
    <w:p w:rsidR="00EB0B2D" w:rsidRPr="00892E57" w:rsidRDefault="00EB0B2D" w:rsidP="006A0E71">
      <w:pPr>
        <w:overflowPunct w:val="0"/>
        <w:spacing w:line="420" w:lineRule="exact"/>
        <w:jc w:val="both"/>
        <w:rPr>
          <w:rFonts w:ascii="Times New Roman" w:eastAsia="標楷體" w:hAnsi="Times New Roman" w:cs="Arial"/>
          <w:color w:val="000000" w:themeColor="text1"/>
          <w:kern w:val="3"/>
          <w:sz w:val="28"/>
          <w:szCs w:val="30"/>
        </w:rPr>
      </w:pPr>
    </w:p>
    <w:p w:rsidR="00EB0B2D" w:rsidRPr="00892E57" w:rsidRDefault="00EB0B2D" w:rsidP="006A0E71">
      <w:pPr>
        <w:overflowPunct w:val="0"/>
        <w:spacing w:line="420" w:lineRule="exact"/>
        <w:jc w:val="both"/>
        <w:rPr>
          <w:rFonts w:ascii="Times New Roman" w:eastAsia="標楷體" w:hAnsi="Times New Roman" w:cs="Arial"/>
          <w:color w:val="000000" w:themeColor="text1"/>
          <w:kern w:val="3"/>
          <w:sz w:val="28"/>
          <w:szCs w:val="30"/>
        </w:rPr>
      </w:pPr>
    </w:p>
    <w:p w:rsidR="00F6326E" w:rsidRPr="00892E57" w:rsidRDefault="00F6326E" w:rsidP="006A0E71">
      <w:pPr>
        <w:widowControl/>
        <w:overflowPunct w:val="0"/>
        <w:rPr>
          <w:rFonts w:ascii="Times New Roman" w:eastAsia="標楷體" w:hAnsi="Times New Roman" w:cs="Arial"/>
          <w:color w:val="000000" w:themeColor="text1"/>
          <w:kern w:val="3"/>
          <w:sz w:val="28"/>
          <w:szCs w:val="30"/>
        </w:rPr>
      </w:pPr>
      <w:r w:rsidRPr="00892E57">
        <w:rPr>
          <w:rFonts w:ascii="Times New Roman" w:eastAsia="標楷體" w:hAnsi="Times New Roman" w:cs="Arial"/>
          <w:color w:val="000000" w:themeColor="text1"/>
          <w:kern w:val="3"/>
          <w:sz w:val="28"/>
          <w:szCs w:val="30"/>
        </w:rPr>
        <w:br w:type="page"/>
      </w:r>
    </w:p>
    <w:p w:rsidR="00ED7078" w:rsidRPr="00892E57" w:rsidRDefault="00ED7078" w:rsidP="006A0E71">
      <w:pPr>
        <w:pStyle w:val="Udo1"/>
        <w:overflowPunct w:val="0"/>
        <w:spacing w:afterLines="50" w:after="180" w:line="240" w:lineRule="auto"/>
        <w:jc w:val="left"/>
        <w:rPr>
          <w:rFonts w:ascii="Times New Roman" w:hAnsi="Times New Roman"/>
          <w:b/>
          <w:color w:val="000000" w:themeColor="text1"/>
          <w:sz w:val="32"/>
          <w:szCs w:val="32"/>
        </w:rPr>
      </w:pPr>
      <w:bookmarkStart w:id="596" w:name="_Toc531964976"/>
      <w:r w:rsidRPr="00892E57">
        <w:rPr>
          <w:rFonts w:ascii="Times New Roman" w:hAnsi="Times New Roman"/>
          <w:b/>
          <w:color w:val="000000" w:themeColor="text1"/>
          <w:sz w:val="32"/>
          <w:szCs w:val="32"/>
        </w:rPr>
        <w:lastRenderedPageBreak/>
        <w:t>附件</w:t>
      </w:r>
      <w:r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5</w:t>
      </w:r>
      <w:r w:rsidRPr="00892E57">
        <w:rPr>
          <w:rFonts w:ascii="Times New Roman" w:hAnsi="Times New Roman"/>
          <w:b/>
          <w:color w:val="000000" w:themeColor="text1"/>
          <w:sz w:val="32"/>
          <w:szCs w:val="32"/>
        </w:rPr>
        <w:t>：</w:t>
      </w:r>
      <w:r w:rsidRPr="00892E57">
        <w:rPr>
          <w:rFonts w:ascii="Times New Roman" w:hAnsi="Times New Roman" w:hint="eastAsia"/>
          <w:b/>
          <w:color w:val="000000" w:themeColor="text1"/>
          <w:sz w:val="32"/>
          <w:szCs w:val="32"/>
        </w:rPr>
        <w:t>i-center</w:t>
      </w:r>
      <w:r w:rsidRPr="00892E57">
        <w:rPr>
          <w:rFonts w:ascii="Times New Roman" w:hAnsi="Times New Roman"/>
          <w:b/>
          <w:color w:val="000000" w:themeColor="text1"/>
          <w:sz w:val="32"/>
          <w:szCs w:val="32"/>
        </w:rPr>
        <w:t>旅遊服務體系標準化友善服務執行準則</w:t>
      </w:r>
      <w:bookmarkEnd w:id="596"/>
    </w:p>
    <w:p w:rsidR="000C4A92" w:rsidRPr="00892E57" w:rsidRDefault="000C4A92" w:rsidP="006A0E71">
      <w:pPr>
        <w:pStyle w:val="Default"/>
        <w:overflowPunct w:val="0"/>
        <w:spacing w:before="180" w:line="400" w:lineRule="exact"/>
        <w:ind w:firstLineChars="200" w:firstLine="520"/>
        <w:jc w:val="right"/>
        <w:rPr>
          <w:color w:val="000000" w:themeColor="text1"/>
          <w:sz w:val="26"/>
          <w:szCs w:val="26"/>
        </w:rPr>
      </w:pPr>
      <w:r w:rsidRPr="00892E57">
        <w:rPr>
          <w:rFonts w:hAnsi="標楷體" w:hint="eastAsia"/>
          <w:color w:val="000000" w:themeColor="text1"/>
          <w:sz w:val="26"/>
          <w:szCs w:val="26"/>
        </w:rPr>
        <w:t>【若相關內容修改，以最新規範為主】</w:t>
      </w:r>
    </w:p>
    <w:p w:rsidR="00ED7078" w:rsidRPr="00892E57" w:rsidRDefault="00ED7078" w:rsidP="006A0E71">
      <w:pPr>
        <w:pStyle w:val="Default"/>
        <w:overflowPunct w:val="0"/>
        <w:spacing w:before="180" w:line="400" w:lineRule="exact"/>
        <w:ind w:firstLineChars="200" w:firstLine="520"/>
        <w:jc w:val="both"/>
        <w:rPr>
          <w:color w:val="000000" w:themeColor="text1"/>
          <w:sz w:val="26"/>
          <w:szCs w:val="26"/>
        </w:rPr>
      </w:pPr>
      <w:r w:rsidRPr="00892E57">
        <w:rPr>
          <w:color w:val="000000" w:themeColor="text1"/>
          <w:sz w:val="26"/>
          <w:szCs w:val="26"/>
        </w:rPr>
        <w:t>為使全臺各地旅遊資訊服務中心（以下簡稱旅服中心）依其層級屬性均提供一致性友善服務，建置完善之旅遊服務體系，本局爰依不同層級旅服中心之旅客需求及執行現況，設定標準化友善服務，相關服務項目執行標準謹依不同層級旅服中心摘述如下：</w:t>
      </w:r>
    </w:p>
    <w:p w:rsidR="00ED7078" w:rsidRPr="00892E57" w:rsidRDefault="00ED7078" w:rsidP="006A0E71">
      <w:pPr>
        <w:pStyle w:val="Default"/>
        <w:overflowPunct w:val="0"/>
        <w:spacing w:beforeLines="50" w:before="180" w:line="400" w:lineRule="exact"/>
        <w:jc w:val="both"/>
        <w:rPr>
          <w:b/>
          <w:color w:val="000000" w:themeColor="text1"/>
          <w:sz w:val="26"/>
          <w:szCs w:val="26"/>
        </w:rPr>
      </w:pPr>
      <w:r w:rsidRPr="00892E57">
        <w:rPr>
          <w:b/>
          <w:color w:val="000000" w:themeColor="text1"/>
          <w:sz w:val="26"/>
          <w:szCs w:val="26"/>
        </w:rPr>
        <w:t>壹、旅客服務中心（第</w:t>
      </w:r>
      <w:r w:rsidRPr="00892E57">
        <w:rPr>
          <w:rFonts w:cs="Times New Roman"/>
          <w:b/>
          <w:color w:val="000000" w:themeColor="text1"/>
          <w:sz w:val="26"/>
          <w:szCs w:val="26"/>
        </w:rPr>
        <w:t>1</w:t>
      </w:r>
      <w:r w:rsidRPr="00892E57">
        <w:rPr>
          <w:b/>
          <w:color w:val="000000" w:themeColor="text1"/>
          <w:sz w:val="26"/>
          <w:szCs w:val="26"/>
        </w:rPr>
        <w:t>層級）</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一、旅遊文宣資訊：至少應提供本局編印之全區路網圖及北、中、南、東分區地圖、台灣好行、台灣觀巴相關文宣摺頁，以及所在縣市編印之旅遊文宣摺頁。</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二、旅遊諮詢服務：應提供公共運輸轉乘（如台灣好行）、熱門景點、旅遊行程、美食小吃、節慶活動、伴手禮及合法旅宿業相關旅遊諮詢服務。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三、旅宿業訂房服務：應建立所在縣市內通過本局星級旅館評鑑、好客民宿認證或當地縣市政府自行評鑑優良之合法旅宿業者訂房聯繫資訊，並以電話或網路方式協助旅客解決訂房需求。</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四、台灣觀巴訂位服務：應熟悉本局輔導全台之台灣觀巴產品資訊，並應建立所在縣市內台灣觀巴產品之旅行社訂位聯繫資訊，並以電話或網路方式協助旅客解決訂位需求。</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五、老花眼鏡借用：應備妥3種（含）以上不同度數老花眼鏡，放置於旅服中心明顯處，供旅客翻閱摺頁文宣時借用。</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六、文宣品回收：應設置文宣品回收箱，以回收旅客閱畢棄置之文宣品，並依回收文宣品相狀況予以重新上架或紙類資源回收。</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七、無限暢網服務－無線上網服務：於服務區域內提供方便國內外旅客認證使用之無線上網服務。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八、無限暢網服務－智慧裝置充電服務：於旅服中心明顯處提供110V電壓之標準插座及5V電壓USB連接埠之免費充電服務。（旅客應自備所需充電線；另倘現有服務區域狹窄，且所在場站內已提供充電服務者除外）</w:t>
      </w:r>
    </w:p>
    <w:p w:rsidR="00ED7078" w:rsidRPr="00892E57" w:rsidRDefault="00ED7078" w:rsidP="006A0E71">
      <w:pPr>
        <w:pStyle w:val="Default"/>
        <w:overflowPunct w:val="0"/>
        <w:spacing w:beforeLines="50" w:before="180" w:line="400" w:lineRule="exact"/>
        <w:jc w:val="both"/>
        <w:rPr>
          <w:b/>
          <w:color w:val="000000" w:themeColor="text1"/>
          <w:sz w:val="26"/>
          <w:szCs w:val="26"/>
        </w:rPr>
      </w:pPr>
      <w:r w:rsidRPr="00892E57">
        <w:rPr>
          <w:b/>
          <w:color w:val="000000" w:themeColor="text1"/>
          <w:sz w:val="26"/>
          <w:szCs w:val="26"/>
        </w:rPr>
        <w:t>貳、旅遊服務中心（第2層級）</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一、旅遊文宣資訊：至少應提供本局編印之全區路網圖及北、中、南、東分區</w:t>
      </w:r>
      <w:r w:rsidRPr="00892E57">
        <w:rPr>
          <w:color w:val="000000" w:themeColor="text1"/>
          <w:sz w:val="26"/>
          <w:szCs w:val="26"/>
        </w:rPr>
        <w:lastRenderedPageBreak/>
        <w:t>地圖、台灣好行、台灣觀巴相關文宣摺頁，以及所在縣市編印之旅遊文宣摺頁。</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二、旅遊諮詢服務：應提供公共運輸轉乘（如台灣好行）、熱門景點、旅遊行程、美食小吃、節慶活動、伴手禮及合法旅宿業相關旅遊諮詢服務。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三、旅宿業訂房服務：應建立所在縣市內通過本局星級旅館評鑑、好客民宿認證或當地縣市政府自行評鑑優良之合法旅宿業者訂房聯繫資訊，並以電話或網路方式協助旅客解決訂房需求。</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四、台灣觀巴訂位服務：應熟悉本局輔導全台之台灣觀巴產品資訊，並應建立所在縣市內台灣觀巴產品之旅行社訂位聯繫資訊，並以電話或網路方式協助旅客解決訂位需求。</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五、老花眼鏡借用：應備妥3種（含）以上不同度數老花眼鏡，放置於旅服中心明顯處，供旅客翻閱摺頁文宣時借用。</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六、文宣品回收：應設置文宣品回收箱，以回收旅客閱畢棄置之文宣品，並依回收文宣品相狀況予以重新上架或紙類資源回收。</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七、無限暢網服務－無線上網服務：於服務區域內提供方便國內外旅客認證使用之無線上網服務。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八、無限暢網服務－智慧裝置充電服務：於旅服中心明顯處提供110V電壓之標準插座及5V電壓USB連接埠之免費充電服務。（旅客應自備所需充電線；另倘現有服務區域狹窄，且所在場站內已提供充電服務者除外）</w:t>
      </w:r>
    </w:p>
    <w:p w:rsidR="00ED7078" w:rsidRPr="00892E57" w:rsidRDefault="00ED7078" w:rsidP="006A0E71">
      <w:pPr>
        <w:pStyle w:val="Default"/>
        <w:overflowPunct w:val="0"/>
        <w:spacing w:beforeLines="50" w:before="180" w:line="400" w:lineRule="exact"/>
        <w:jc w:val="both"/>
        <w:rPr>
          <w:b/>
          <w:color w:val="000000" w:themeColor="text1"/>
          <w:sz w:val="26"/>
          <w:szCs w:val="26"/>
        </w:rPr>
      </w:pPr>
      <w:r w:rsidRPr="00892E57">
        <w:rPr>
          <w:rFonts w:hint="eastAsia"/>
          <w:b/>
          <w:color w:val="000000" w:themeColor="text1"/>
          <w:sz w:val="26"/>
          <w:szCs w:val="26"/>
        </w:rPr>
        <w:t>參、遊客中心（第</w:t>
      </w:r>
      <w:r w:rsidRPr="00892E57">
        <w:rPr>
          <w:b/>
          <w:color w:val="000000" w:themeColor="text1"/>
          <w:sz w:val="26"/>
          <w:szCs w:val="26"/>
        </w:rPr>
        <w:t>3</w:t>
      </w:r>
      <w:r w:rsidRPr="00892E57">
        <w:rPr>
          <w:rFonts w:hint="eastAsia"/>
          <w:b/>
          <w:color w:val="000000" w:themeColor="text1"/>
          <w:sz w:val="26"/>
          <w:szCs w:val="26"/>
        </w:rPr>
        <w:t>層級）</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一、旅遊文宣資訊：至少應提供本局編印之全區路網圖及北、中、南、東分區地圖、台灣好行、台灣觀巴相關文宣摺頁，以及所在縣市編印之旅遊文宣摺頁。</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二、旅遊諮詢服務：應提供公共運輸轉乘（如台灣好行）、熱門景點、旅遊行程、美食小吃、節慶活動、伴手禮及合法旅宿業相關旅遊諮詢服務。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三、旅宿業訂房服務：應建立所在縣市內通過本局星級旅館評鑑、好客民宿認證或當地縣市政府自行評鑑優良之合法旅宿業者訂房聯繫資訊，並以電話或網路方式協助旅客解決訂房需求。</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四、老花眼鏡借用：應備妥</w:t>
      </w:r>
      <w:r w:rsidRPr="00892E57">
        <w:rPr>
          <w:color w:val="000000" w:themeColor="text1"/>
          <w:sz w:val="26"/>
          <w:szCs w:val="26"/>
        </w:rPr>
        <w:t>3</w:t>
      </w:r>
      <w:r w:rsidRPr="00892E57">
        <w:rPr>
          <w:rFonts w:hint="eastAsia"/>
          <w:color w:val="000000" w:themeColor="text1"/>
          <w:sz w:val="26"/>
          <w:szCs w:val="26"/>
        </w:rPr>
        <w:t>種（含）以上不同度數老花眼鏡，放置於旅服中</w:t>
      </w:r>
      <w:r w:rsidRPr="00892E57">
        <w:rPr>
          <w:rFonts w:hint="eastAsia"/>
          <w:color w:val="000000" w:themeColor="text1"/>
          <w:sz w:val="26"/>
          <w:szCs w:val="26"/>
        </w:rPr>
        <w:lastRenderedPageBreak/>
        <w:t>心明顯處，供旅客翻閱摺頁文宣時借用。</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五、明信片代寄：代收旅客交付之明信片並提供郵票代購及當地特色紀念章戳供遊客收集用印等配套服務，另以書面登記方式管理每日代寄服務成果。（鄰近場域內已有提供郵政代辦服務之店家者除外）</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六、傳真代收：提供每位旅客</w:t>
      </w:r>
      <w:r w:rsidRPr="00892E57">
        <w:rPr>
          <w:color w:val="000000" w:themeColor="text1"/>
          <w:sz w:val="26"/>
          <w:szCs w:val="26"/>
        </w:rPr>
        <w:t>3</w:t>
      </w:r>
      <w:r w:rsidRPr="00892E57">
        <w:rPr>
          <w:rFonts w:hint="eastAsia"/>
          <w:color w:val="000000" w:themeColor="text1"/>
          <w:sz w:val="26"/>
          <w:szCs w:val="26"/>
        </w:rPr>
        <w:t>頁傳真文件代收服務，並以書面登記方式管理每日服務成果。（鄰近場域內已有提供傳真服務之店家者除外）</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七、計程車代叫：建立當地縣市政府推薦優良計程車業者資訊及重要景點概略車程距離，並提醒遊客應於搭車前自行與司機議定車資計價方式。</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八、輪椅借用：備妥輕便型輪椅供行動不便遊客借用，並以書面登記方式管理每日服務成果。</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九、個人衛生用品借用：備妥防蚊液、防曬乳及肌肉痠痛噴劑等非醫生指示用藥，提供需要遊客借用。</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十、汽車電瓶接電：備妥汽車緊急電源供應設備，提供自行開車遊客借用，並以書面登記方式管理每日服務成果。</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rFonts w:hint="eastAsia"/>
          <w:color w:val="000000" w:themeColor="text1"/>
          <w:sz w:val="26"/>
          <w:szCs w:val="26"/>
        </w:rPr>
        <w:t>十一、文宣品回收：應設置文宣品回收箱，以回收旅客閱畢棄置之</w:t>
      </w:r>
      <w:r w:rsidRPr="00892E57">
        <w:rPr>
          <w:color w:val="000000" w:themeColor="text1"/>
          <w:sz w:val="26"/>
          <w:szCs w:val="26"/>
        </w:rPr>
        <w:t>文宣品，並依回收文宣品相狀況予以重新上架或紙類資源回收</w:t>
      </w:r>
    </w:p>
    <w:p w:rsidR="00ED7078" w:rsidRPr="00892E57" w:rsidRDefault="00ED7078" w:rsidP="006A0E71">
      <w:pPr>
        <w:pStyle w:val="Default"/>
        <w:overflowPunct w:val="0"/>
        <w:spacing w:before="180" w:line="400" w:lineRule="exact"/>
        <w:ind w:left="520" w:hangingChars="200" w:hanging="520"/>
        <w:jc w:val="both"/>
        <w:rPr>
          <w:color w:val="000000" w:themeColor="text1"/>
          <w:sz w:val="26"/>
          <w:szCs w:val="26"/>
        </w:rPr>
      </w:pPr>
      <w:r w:rsidRPr="00892E57">
        <w:rPr>
          <w:color w:val="000000" w:themeColor="text1"/>
          <w:sz w:val="26"/>
          <w:szCs w:val="26"/>
        </w:rPr>
        <w:t>十二、無限暢網服務－無線上網服務：於服務區域內提供方便國內外旅客認證使用之無線上網服務。</w:t>
      </w:r>
    </w:p>
    <w:p w:rsidR="00ED7078" w:rsidRPr="00892E57" w:rsidRDefault="00ED7078" w:rsidP="006A0E71">
      <w:pPr>
        <w:pStyle w:val="Default"/>
        <w:overflowPunct w:val="0"/>
        <w:spacing w:before="180" w:line="400" w:lineRule="exact"/>
        <w:ind w:left="520" w:hangingChars="200" w:hanging="520"/>
        <w:jc w:val="both"/>
        <w:rPr>
          <w:color w:val="000000" w:themeColor="text1"/>
          <w:sz w:val="32"/>
          <w:szCs w:val="32"/>
        </w:rPr>
      </w:pPr>
      <w:r w:rsidRPr="00892E57">
        <w:rPr>
          <w:color w:val="000000" w:themeColor="text1"/>
          <w:sz w:val="26"/>
          <w:szCs w:val="26"/>
        </w:rPr>
        <w:t>十三、無限暢網服務－智慧裝置充電服務：於旅服中心明顯處提供110V</w:t>
      </w:r>
      <w:r w:rsidRPr="00892E57">
        <w:rPr>
          <w:rFonts w:hint="eastAsia"/>
          <w:color w:val="000000" w:themeColor="text1"/>
          <w:sz w:val="26"/>
          <w:szCs w:val="26"/>
        </w:rPr>
        <w:t>電壓之標準插座及</w:t>
      </w:r>
      <w:r w:rsidRPr="00892E57">
        <w:rPr>
          <w:color w:val="000000" w:themeColor="text1"/>
          <w:sz w:val="26"/>
          <w:szCs w:val="26"/>
        </w:rPr>
        <w:t>5V</w:t>
      </w:r>
      <w:r w:rsidRPr="00892E57">
        <w:rPr>
          <w:rFonts w:hint="eastAsia"/>
          <w:color w:val="000000" w:themeColor="text1"/>
          <w:sz w:val="26"/>
          <w:szCs w:val="26"/>
        </w:rPr>
        <w:t>電壓</w:t>
      </w:r>
      <w:r w:rsidRPr="00892E57">
        <w:rPr>
          <w:color w:val="000000" w:themeColor="text1"/>
          <w:sz w:val="26"/>
          <w:szCs w:val="26"/>
        </w:rPr>
        <w:t>USB</w:t>
      </w:r>
      <w:r w:rsidRPr="00892E57">
        <w:rPr>
          <w:rFonts w:hint="eastAsia"/>
          <w:color w:val="000000" w:themeColor="text1"/>
          <w:sz w:val="26"/>
          <w:szCs w:val="26"/>
        </w:rPr>
        <w:t>連接埠之免費充電服務。（旅客應自備所需充電線；另倘現有服務區域狹窄，且所在場站內已提供充電服務者除外）</w:t>
      </w:r>
    </w:p>
    <w:p w:rsidR="00ED7078" w:rsidRPr="00892E57" w:rsidRDefault="00ED7078" w:rsidP="006A0E71">
      <w:pPr>
        <w:widowControl/>
        <w:overflowPunct w:val="0"/>
        <w:rPr>
          <w:rFonts w:ascii="Times New Roman" w:eastAsia="標楷體" w:hAnsi="Times New Roman" w:cs="Arial"/>
          <w:b/>
          <w:color w:val="000000" w:themeColor="text1"/>
          <w:sz w:val="32"/>
          <w:szCs w:val="32"/>
        </w:rPr>
      </w:pPr>
      <w:r w:rsidRPr="00892E57">
        <w:rPr>
          <w:color w:val="000000" w:themeColor="text1"/>
          <w:sz w:val="32"/>
          <w:szCs w:val="32"/>
        </w:rPr>
        <w:br w:type="page"/>
      </w:r>
    </w:p>
    <w:p w:rsidR="00CA51EC" w:rsidRPr="00892E57" w:rsidRDefault="00CA51EC" w:rsidP="006A0E71">
      <w:pPr>
        <w:pStyle w:val="Udo1"/>
        <w:overflowPunct w:val="0"/>
        <w:spacing w:afterLines="50" w:after="180" w:line="240" w:lineRule="auto"/>
        <w:jc w:val="left"/>
        <w:rPr>
          <w:rFonts w:ascii="Times New Roman" w:hAnsi="Times New Roman"/>
          <w:b/>
          <w:color w:val="000000" w:themeColor="text1"/>
          <w:sz w:val="32"/>
          <w:szCs w:val="32"/>
        </w:rPr>
      </w:pPr>
      <w:bookmarkStart w:id="597" w:name="_Toc531964977"/>
      <w:r w:rsidRPr="00892E57">
        <w:rPr>
          <w:rFonts w:ascii="Times New Roman" w:hAnsi="Times New Roman"/>
          <w:b/>
          <w:color w:val="000000" w:themeColor="text1"/>
          <w:sz w:val="32"/>
          <w:szCs w:val="32"/>
        </w:rPr>
        <w:lastRenderedPageBreak/>
        <w:t>附件</w:t>
      </w:r>
      <w:r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6</w:t>
      </w:r>
      <w:r w:rsidRPr="00892E57">
        <w:rPr>
          <w:rFonts w:ascii="Times New Roman" w:hAnsi="Times New Roman"/>
          <w:b/>
          <w:color w:val="000000" w:themeColor="text1"/>
          <w:sz w:val="32"/>
          <w:szCs w:val="32"/>
        </w:rPr>
        <w:t>：</w:t>
      </w:r>
      <w:r w:rsidRPr="00892E57">
        <w:rPr>
          <w:rFonts w:ascii="Times New Roman" w:hAnsi="Times New Roman" w:hint="eastAsia"/>
          <w:b/>
          <w:color w:val="000000" w:themeColor="text1"/>
          <w:sz w:val="32"/>
          <w:szCs w:val="32"/>
        </w:rPr>
        <w:t>露營場管理要點</w:t>
      </w:r>
      <w:bookmarkEnd w:id="597"/>
    </w:p>
    <w:p w:rsidR="000C4A92" w:rsidRPr="00892E57" w:rsidRDefault="000C4A92" w:rsidP="006A0E71">
      <w:pPr>
        <w:pStyle w:val="Default"/>
        <w:overflowPunct w:val="0"/>
        <w:spacing w:before="180" w:line="400" w:lineRule="exact"/>
        <w:ind w:firstLineChars="200" w:firstLine="520"/>
        <w:jc w:val="right"/>
        <w:rPr>
          <w:color w:val="000000" w:themeColor="text1"/>
          <w:sz w:val="26"/>
          <w:szCs w:val="26"/>
        </w:rPr>
      </w:pPr>
      <w:r w:rsidRPr="00892E57">
        <w:rPr>
          <w:rFonts w:hAnsi="標楷體" w:hint="eastAsia"/>
          <w:color w:val="000000" w:themeColor="text1"/>
          <w:sz w:val="26"/>
          <w:szCs w:val="26"/>
        </w:rPr>
        <w:t>【若相關內容修改，以最新規範為主】</w:t>
      </w:r>
    </w:p>
    <w:p w:rsidR="007140BF" w:rsidRPr="00892E57" w:rsidRDefault="007140BF" w:rsidP="006A0E71">
      <w:pPr>
        <w:pStyle w:val="Default"/>
        <w:overflowPunct w:val="0"/>
        <w:spacing w:before="180" w:line="400" w:lineRule="exact"/>
        <w:ind w:left="210" w:hanging="210"/>
        <w:jc w:val="both"/>
        <w:rPr>
          <w:b/>
          <w:color w:val="000000" w:themeColor="text1"/>
          <w:sz w:val="28"/>
          <w:szCs w:val="28"/>
        </w:rPr>
      </w:pPr>
      <w:r w:rsidRPr="00892E57">
        <w:rPr>
          <w:b/>
          <w:color w:val="000000" w:themeColor="text1"/>
          <w:sz w:val="28"/>
          <w:szCs w:val="28"/>
        </w:rPr>
        <w:t>法規名稱：</w:t>
      </w:r>
      <w:r w:rsidRPr="00892E57">
        <w:rPr>
          <w:rFonts w:hint="eastAsia"/>
          <w:b/>
          <w:color w:val="000000" w:themeColor="text1"/>
          <w:sz w:val="28"/>
          <w:szCs w:val="28"/>
        </w:rPr>
        <w:t>露營場管理要點</w:t>
      </w:r>
    </w:p>
    <w:p w:rsidR="007140BF" w:rsidRPr="00892E57" w:rsidRDefault="007140BF" w:rsidP="006A0E71">
      <w:pPr>
        <w:pStyle w:val="Default"/>
        <w:overflowPunct w:val="0"/>
        <w:spacing w:before="180" w:afterLines="50" w:after="180" w:line="400" w:lineRule="exact"/>
        <w:ind w:left="210" w:hanging="210"/>
        <w:jc w:val="both"/>
        <w:rPr>
          <w:b/>
          <w:color w:val="000000" w:themeColor="text1"/>
          <w:sz w:val="28"/>
          <w:szCs w:val="28"/>
        </w:rPr>
      </w:pPr>
      <w:r w:rsidRPr="00892E57">
        <w:rPr>
          <w:b/>
          <w:color w:val="000000" w:themeColor="text1"/>
          <w:sz w:val="28"/>
          <w:szCs w:val="28"/>
        </w:rPr>
        <w:t>訂定時間：中華民國107年</w:t>
      </w:r>
      <w:r w:rsidR="003059E4">
        <w:rPr>
          <w:rFonts w:hint="eastAsia"/>
          <w:b/>
          <w:color w:val="000000" w:themeColor="text1"/>
          <w:sz w:val="28"/>
          <w:szCs w:val="28"/>
        </w:rPr>
        <w:t>0</w:t>
      </w:r>
      <w:r w:rsidRPr="00892E57">
        <w:rPr>
          <w:b/>
          <w:color w:val="000000" w:themeColor="text1"/>
          <w:sz w:val="28"/>
          <w:szCs w:val="28"/>
        </w:rPr>
        <w:t>5月</w:t>
      </w:r>
      <w:r w:rsidR="003059E4">
        <w:rPr>
          <w:rFonts w:hint="eastAsia"/>
          <w:b/>
          <w:color w:val="000000" w:themeColor="text1"/>
          <w:sz w:val="28"/>
          <w:szCs w:val="28"/>
        </w:rPr>
        <w:t>0</w:t>
      </w:r>
      <w:r w:rsidRPr="00892E57">
        <w:rPr>
          <w:b/>
          <w:color w:val="000000" w:themeColor="text1"/>
          <w:sz w:val="28"/>
          <w:szCs w:val="28"/>
        </w:rPr>
        <w:t>9日</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一、為保護消費者權益，確保露營場符合水土保持、環境保護、公共衛生、公共安全等相關法令規定，特訂定本要點。</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二、本要點用詞，定義如下：</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（一）露營場：以露營設施供不特定人從事露營活動而收取費用之場域。</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（二）露營場經營者：指經營露營場，設置露營設施，供不特定人從事露營活動而收取費用者。</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三、露營場之管理機關在直轄市為直轄市政府，在縣（市）為縣（市）政府。直轄市、縣（市）訂有管理規定者，依其規定辦理。</w:t>
      </w:r>
    </w:p>
    <w:p w:rsidR="007140BF" w:rsidRPr="00892E57" w:rsidRDefault="007140BF" w:rsidP="006A0E71">
      <w:pPr>
        <w:overflowPunct w:val="0"/>
        <w:autoSpaceDE w:val="0"/>
        <w:autoSpaceDN w:val="0"/>
        <w:adjustRightInd w:val="0"/>
        <w:spacing w:after="145" w:line="400" w:lineRule="exact"/>
        <w:ind w:leftChars="200" w:left="480" w:firstLineChars="200" w:firstLine="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露營場位於國家公園、國家風景區、森林遊樂區、國軍退除役官兵輔導委員會所屬農場、休閒農場、觀光遊樂業或其他依相關法令劃設之經營管理地區，依各該目的事業主管機關相關管理規定辦理。</w:t>
      </w:r>
    </w:p>
    <w:p w:rsidR="007140BF" w:rsidRPr="00892E57" w:rsidRDefault="007140BF" w:rsidP="006A0E71">
      <w:pPr>
        <w:overflowPunct w:val="0"/>
        <w:autoSpaceDE w:val="0"/>
        <w:autoSpaceDN w:val="0"/>
        <w:adjustRightInd w:val="0"/>
        <w:spacing w:after="145" w:line="400" w:lineRule="exact"/>
        <w:ind w:leftChars="200" w:left="480" w:firstLineChars="200" w:firstLine="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前二項之管理機關未訂有相關管理規定者，得適用本要點規定辦理。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四、露營場開發及經營涉及土地使用、開發利用、環境保護、水土保持、建築管理、消防管理、衛生管理或其他相關事宜者，應依各該相關法規規定辦理。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五、露營場之經營涉及公司法、商業登記法、有限合夥法、加值型及非加值型營業稅法及消費者保護法等相關規定者，應依各該相關法規規定辦理。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六、露營場經營者應辦理下列事項，並於露營場明顯處所或網際網路揭露之：</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（一）公司、商業或有限合夥相關登記證明文件。</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（二）收費及退費基準。</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（三）已投保公共意外責任保險之保險公司、保險金額及期間。</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（四）緊急聯絡電話與場地及設施使用須知，字體大小合宜足以清楚辨識，其中場地及設施使用須知應記載開放時間、場內空間及設施配置圖、逃生路線、廢棄物收集、音量管制等與相關事項。</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lastRenderedPageBreak/>
        <w:t>（五）提供車輛順暢通行主要進出動線，並維持暢通，以利疏散之用。</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（六）其他如無障礙露營設施設計，提供行動不便者使用等事項。</w:t>
      </w:r>
    </w:p>
    <w:p w:rsidR="007140BF" w:rsidRPr="00892E57" w:rsidRDefault="007140BF" w:rsidP="006A0E71">
      <w:pPr>
        <w:overflowPunct w:val="0"/>
        <w:autoSpaceDE w:val="0"/>
        <w:autoSpaceDN w:val="0"/>
        <w:adjustRightInd w:val="0"/>
        <w:spacing w:after="145" w:line="400" w:lineRule="exact"/>
        <w:ind w:leftChars="200" w:left="480" w:firstLineChars="200" w:firstLine="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前項各款規定事項，相關法令另有規定者，應依各該法令規定辦理。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七、露營場經營者應辦理下列緊急措施：</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（一）擬訂緊急應變、緊急救護及遊客疏散計畫，並揭露於網際網路。</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（二）遇露營場使用者罹患疾病、疑似感染傳染病或意外傷害情況緊急時，協助就醫並通知衛生醫療機構處理。</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（三）陸上颱風警報、豪雨、土石流或其它疏散避難警報發布後，儘速疏散露營場使用者及維護安全。</w:t>
      </w:r>
    </w:p>
    <w:p w:rsidR="007140BF" w:rsidRPr="00892E57" w:rsidRDefault="007140BF" w:rsidP="006A0E71">
      <w:pPr>
        <w:overflowPunct w:val="0"/>
        <w:autoSpaceDE w:val="0"/>
        <w:autoSpaceDN w:val="0"/>
        <w:adjustRightInd w:val="0"/>
        <w:spacing w:after="145" w:line="400" w:lineRule="exact"/>
        <w:ind w:leftChars="200" w:left="480" w:firstLineChars="200" w:firstLine="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前項各款規定事項，相關法令另有規定者，應依各該法令規定辦理。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八、露營場經營者宜參考行政院核定之「公共場所或舉辦各類活動投保責任保險適足保險金額建議方案」之最低保險金額建議，為露營場投保公共意外責任保險。</w:t>
      </w:r>
    </w:p>
    <w:p w:rsidR="007140BF" w:rsidRPr="00892E57" w:rsidRDefault="007140BF" w:rsidP="006A0E71">
      <w:pPr>
        <w:overflowPunct w:val="0"/>
        <w:autoSpaceDE w:val="0"/>
        <w:autoSpaceDN w:val="0"/>
        <w:adjustRightInd w:val="0"/>
        <w:spacing w:after="145" w:line="400" w:lineRule="exact"/>
        <w:ind w:leftChars="200" w:left="480" w:firstLineChars="200" w:firstLine="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前項保險範圍及最低金額，地方自治法規如有對消費者保護較有利之規定者，從其規定。</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九、露營場經營者於露營活動舉辦時，應依下列規定辦理：</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（一）確認露營設施安全性，包含各項設施或設備定期檢查、辦理活動各項救生設施或設備之安全維護。</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（二）向參與活動者說明露營設施使用、場地及活動安全相關須知。</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（三）遇天候狀況不佳，視情形採取疏散及其他維護安全措施。</w:t>
      </w:r>
    </w:p>
    <w:p w:rsidR="007140BF" w:rsidRPr="00892E57" w:rsidRDefault="007140BF" w:rsidP="006A0E71">
      <w:pPr>
        <w:overflowPunct w:val="0"/>
        <w:autoSpaceDE w:val="0"/>
        <w:autoSpaceDN w:val="0"/>
        <w:adjustRightInd w:val="0"/>
        <w:spacing w:after="145" w:line="400" w:lineRule="exact"/>
        <w:ind w:leftChars="200" w:left="1260" w:hangingChars="300" w:hanging="780"/>
        <w:jc w:val="both"/>
        <w:rPr>
          <w:rFonts w:ascii="標楷體" w:eastAsia="標楷體" w:cs="標楷體"/>
          <w:color w:val="000000" w:themeColor="text1"/>
          <w:kern w:val="0"/>
          <w:sz w:val="26"/>
          <w:szCs w:val="26"/>
        </w:rPr>
      </w:pPr>
      <w:r w:rsidRPr="00892E57">
        <w:rPr>
          <w:rFonts w:ascii="標楷體" w:eastAsia="標楷體" w:cs="標楷體" w:hint="eastAsia"/>
          <w:color w:val="000000" w:themeColor="text1"/>
          <w:kern w:val="0"/>
          <w:sz w:val="26"/>
          <w:szCs w:val="26"/>
        </w:rPr>
        <w:t>（四）舉辦大型群聚活動者，依大型群聚活動安全管理要點辦理。</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sectPr w:rsidR="007140BF" w:rsidRPr="00892E57" w:rsidSect="00906AA3">
          <w:pgSz w:w="11906" w:h="16838"/>
          <w:pgMar w:top="1418" w:right="1588" w:bottom="1418" w:left="1588" w:header="1134" w:footer="567" w:gutter="0"/>
          <w:cols w:space="425"/>
          <w:titlePg/>
          <w:docGrid w:type="lines" w:linePitch="360"/>
        </w:sectPr>
      </w:pPr>
      <w:r w:rsidRPr="00892E57">
        <w:rPr>
          <w:rFonts w:ascii="標楷體" w:eastAsia="標楷體" w:cs="標楷體" w:hint="eastAsia"/>
          <w:color w:val="000000" w:themeColor="text1"/>
          <w:kern w:val="0"/>
          <w:sz w:val="26"/>
          <w:szCs w:val="26"/>
        </w:rPr>
        <w:t>十、涉及露營場之相關權責機關</w:t>
      </w:r>
      <w:r w:rsidR="00953E01" w:rsidRPr="00892E57">
        <w:rPr>
          <w:rFonts w:ascii="標楷體" w:eastAsia="標楷體" w:cs="標楷體"/>
          <w:color w:val="000000" w:themeColor="text1"/>
          <w:kern w:val="0"/>
          <w:sz w:val="26"/>
          <w:szCs w:val="26"/>
        </w:rPr>
        <w:t>（</w:t>
      </w:r>
      <w:r w:rsidRPr="00892E57">
        <w:rPr>
          <w:rFonts w:ascii="標楷體" w:eastAsia="標楷體" w:cs="標楷體" w:hint="eastAsia"/>
          <w:color w:val="000000" w:themeColor="text1"/>
          <w:kern w:val="0"/>
          <w:sz w:val="26"/>
          <w:szCs w:val="26"/>
        </w:rPr>
        <w:t>構</w:t>
      </w:r>
      <w:r w:rsidR="00D930DB" w:rsidRPr="00892E57">
        <w:rPr>
          <w:rFonts w:ascii="標楷體" w:eastAsia="標楷體" w:cs="標楷體"/>
          <w:color w:val="000000" w:themeColor="text1"/>
          <w:kern w:val="0"/>
          <w:sz w:val="26"/>
          <w:szCs w:val="26"/>
        </w:rPr>
        <w:t>）</w:t>
      </w:r>
      <w:r w:rsidRPr="00892E57">
        <w:rPr>
          <w:rFonts w:ascii="標楷體" w:eastAsia="標楷體" w:cs="標楷體" w:hint="eastAsia"/>
          <w:color w:val="000000" w:themeColor="text1"/>
          <w:kern w:val="0"/>
          <w:sz w:val="26"/>
          <w:szCs w:val="26"/>
        </w:rPr>
        <w:t>，得各依其權責派員定期或不定期檢查。如有未符合相關法令規定者，依相關法令規定辦理。</w:t>
      </w:r>
    </w:p>
    <w:p w:rsidR="00CA51EC" w:rsidRPr="00892E57" w:rsidRDefault="00CA51EC" w:rsidP="006A0E71">
      <w:pPr>
        <w:pStyle w:val="Udo1"/>
        <w:overflowPunct w:val="0"/>
        <w:spacing w:afterLines="50" w:after="180" w:line="240" w:lineRule="auto"/>
        <w:jc w:val="left"/>
        <w:rPr>
          <w:rFonts w:ascii="Times New Roman" w:hAnsi="Times New Roman"/>
          <w:b/>
          <w:color w:val="000000" w:themeColor="text1"/>
          <w:sz w:val="32"/>
          <w:szCs w:val="32"/>
        </w:rPr>
      </w:pPr>
      <w:bookmarkStart w:id="598" w:name="_Toc531964978"/>
      <w:r w:rsidRPr="00892E57">
        <w:rPr>
          <w:rFonts w:ascii="Times New Roman" w:hAnsi="Times New Roman"/>
          <w:b/>
          <w:color w:val="000000" w:themeColor="text1"/>
          <w:sz w:val="32"/>
          <w:szCs w:val="32"/>
        </w:rPr>
        <w:lastRenderedPageBreak/>
        <w:t>附件</w:t>
      </w:r>
      <w:r w:rsidRPr="00892E57">
        <w:rPr>
          <w:rFonts w:ascii="Times New Roman" w:hAnsi="Times New Roman"/>
          <w:b/>
          <w:color w:val="000000" w:themeColor="text1"/>
          <w:sz w:val="32"/>
          <w:szCs w:val="32"/>
        </w:rPr>
        <w:t>2</w:t>
      </w:r>
      <w:r w:rsidR="00745619" w:rsidRPr="00892E57">
        <w:rPr>
          <w:rFonts w:ascii="Times New Roman" w:hAnsi="Times New Roman" w:hint="eastAsia"/>
          <w:b/>
          <w:color w:val="000000" w:themeColor="text1"/>
          <w:sz w:val="32"/>
          <w:szCs w:val="32"/>
        </w:rPr>
        <w:t>7</w:t>
      </w:r>
      <w:r w:rsidRPr="00892E57">
        <w:rPr>
          <w:rFonts w:ascii="Times New Roman" w:hAnsi="Times New Roman"/>
          <w:b/>
          <w:color w:val="000000" w:themeColor="text1"/>
          <w:sz w:val="32"/>
          <w:szCs w:val="32"/>
        </w:rPr>
        <w:t>：</w:t>
      </w:r>
      <w:r w:rsidRPr="00892E57">
        <w:rPr>
          <w:rFonts w:ascii="Times New Roman" w:hAnsi="Times New Roman" w:hint="eastAsia"/>
          <w:b/>
          <w:color w:val="000000" w:themeColor="text1"/>
          <w:sz w:val="32"/>
          <w:szCs w:val="32"/>
        </w:rPr>
        <w:t>臺中市政府露營場安全及管理聯合稽查紀錄表</w:t>
      </w:r>
      <w:bookmarkEnd w:id="598"/>
    </w:p>
    <w:p w:rsidR="00B663F4" w:rsidRPr="00892E57" w:rsidRDefault="00B663F4" w:rsidP="006A0E71">
      <w:pPr>
        <w:pStyle w:val="Default"/>
        <w:overflowPunct w:val="0"/>
        <w:spacing w:before="180" w:line="400" w:lineRule="exact"/>
        <w:ind w:firstLineChars="200" w:firstLine="520"/>
        <w:jc w:val="right"/>
        <w:rPr>
          <w:color w:val="000000" w:themeColor="text1"/>
          <w:sz w:val="26"/>
          <w:szCs w:val="26"/>
        </w:rPr>
      </w:pPr>
      <w:r w:rsidRPr="00892E57">
        <w:rPr>
          <w:rFonts w:hAnsi="標楷體" w:hint="eastAsia"/>
          <w:color w:val="000000" w:themeColor="text1"/>
          <w:sz w:val="26"/>
          <w:szCs w:val="26"/>
        </w:rPr>
        <w:t>【若相關內容修改，以最新規範為主】</w:t>
      </w:r>
    </w:p>
    <w:p w:rsidR="007140BF" w:rsidRPr="00892E57" w:rsidRDefault="007140BF" w:rsidP="006A0E71">
      <w:pPr>
        <w:overflowPunct w:val="0"/>
        <w:jc w:val="center"/>
        <w:rPr>
          <w:rFonts w:ascii="標楷體" w:eastAsia="標楷體" w:hAnsi="標楷體"/>
          <w:color w:val="000000" w:themeColor="text1"/>
          <w:szCs w:val="24"/>
        </w:rPr>
      </w:pPr>
      <w:r w:rsidRPr="00892E57">
        <w:rPr>
          <w:rFonts w:ascii="標楷體" w:eastAsia="標楷體" w:hAnsi="標楷體" w:hint="eastAsia"/>
          <w:b/>
          <w:bCs/>
          <w:color w:val="000000" w:themeColor="text1"/>
          <w:sz w:val="36"/>
          <w:szCs w:val="36"/>
        </w:rPr>
        <w:t>臺中市政府露營場安全及管理聯合稽查紀錄表</w:t>
      </w:r>
      <w:r w:rsidRPr="00892E57">
        <w:rPr>
          <w:rFonts w:ascii="標楷體" w:eastAsia="標楷體" w:hAnsi="標楷體" w:hint="eastAsia"/>
          <w:color w:val="000000" w:themeColor="text1"/>
          <w:szCs w:val="24"/>
        </w:rPr>
        <w:t xml:space="preserve">    106.12.06訂定</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779"/>
        <w:gridCol w:w="412"/>
        <w:gridCol w:w="3120"/>
        <w:gridCol w:w="9"/>
        <w:gridCol w:w="1260"/>
        <w:gridCol w:w="1800"/>
        <w:gridCol w:w="1979"/>
        <w:gridCol w:w="2705"/>
      </w:tblGrid>
      <w:tr w:rsidR="00892E57" w:rsidRPr="00892E57" w:rsidTr="00CA51EC">
        <w:trPr>
          <w:trHeight w:val="675"/>
        </w:trPr>
        <w:tc>
          <w:tcPr>
            <w:tcW w:w="1963" w:type="dxa"/>
            <w:gridSpan w:val="2"/>
            <w:tcBorders>
              <w:top w:val="single" w:sz="12" w:space="0" w:color="auto"/>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露營場名稱</w:t>
            </w:r>
          </w:p>
        </w:tc>
        <w:tc>
          <w:tcPr>
            <w:tcW w:w="6601" w:type="dxa"/>
            <w:gridSpan w:val="5"/>
            <w:tcBorders>
              <w:top w:val="single" w:sz="12" w:space="0" w:color="auto"/>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color w:val="000000" w:themeColor="text1"/>
                <w:szCs w:val="24"/>
              </w:rPr>
            </w:pPr>
          </w:p>
        </w:tc>
        <w:tc>
          <w:tcPr>
            <w:tcW w:w="1979" w:type="dxa"/>
            <w:tcBorders>
              <w:top w:val="single" w:sz="12"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r w:rsidRPr="00892E57">
              <w:rPr>
                <w:rFonts w:ascii="標楷體" w:eastAsia="標楷體" w:hAnsi="標楷體" w:hint="eastAsia"/>
                <w:b/>
                <w:bCs/>
                <w:color w:val="000000" w:themeColor="text1"/>
                <w:szCs w:val="24"/>
              </w:rPr>
              <w:t>稽查日期</w:t>
            </w:r>
          </w:p>
        </w:tc>
        <w:tc>
          <w:tcPr>
            <w:tcW w:w="2705" w:type="dxa"/>
            <w:tcBorders>
              <w:top w:val="single" w:sz="12" w:space="0" w:color="auto"/>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b/>
                <w:bCs/>
                <w:color w:val="000000" w:themeColor="text1"/>
                <w:szCs w:val="24"/>
              </w:rPr>
            </w:pPr>
            <w:r w:rsidRPr="00892E57">
              <w:rPr>
                <w:rFonts w:ascii="標楷體" w:eastAsia="標楷體" w:hAnsi="標楷體" w:hint="eastAsia"/>
                <w:b/>
                <w:bCs/>
                <w:color w:val="000000" w:themeColor="text1"/>
                <w:szCs w:val="24"/>
              </w:rPr>
              <w:t xml:space="preserve">      年    月    日</w:t>
            </w:r>
          </w:p>
        </w:tc>
      </w:tr>
      <w:tr w:rsidR="00892E57" w:rsidRPr="00892E57" w:rsidTr="00CA51EC">
        <w:trPr>
          <w:trHeight w:val="345"/>
        </w:trPr>
        <w:tc>
          <w:tcPr>
            <w:tcW w:w="1963" w:type="dxa"/>
            <w:gridSpan w:val="2"/>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經營業者名稱</w:t>
            </w:r>
          </w:p>
        </w:tc>
        <w:tc>
          <w:tcPr>
            <w:tcW w:w="4801" w:type="dxa"/>
            <w:gridSpan w:val="4"/>
            <w:tcBorders>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b/>
                <w:color w:val="000000" w:themeColor="text1"/>
                <w:szCs w:val="24"/>
              </w:rPr>
            </w:pPr>
          </w:p>
        </w:tc>
        <w:tc>
          <w:tcPr>
            <w:tcW w:w="1800" w:type="dxa"/>
            <w:tcBorders>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b/>
                <w:color w:val="000000" w:themeColor="text1"/>
                <w:szCs w:val="24"/>
              </w:rPr>
            </w:pPr>
            <w:r w:rsidRPr="00892E57">
              <w:rPr>
                <w:rFonts w:ascii="標楷體" w:eastAsia="標楷體" w:hAnsi="標楷體" w:cs="Arial" w:hint="eastAsia"/>
                <w:b/>
                <w:bCs/>
                <w:color w:val="000000" w:themeColor="text1"/>
                <w:szCs w:val="24"/>
              </w:rPr>
              <w:t>營業登記地址</w:t>
            </w:r>
          </w:p>
        </w:tc>
        <w:tc>
          <w:tcPr>
            <w:tcW w:w="4684" w:type="dxa"/>
            <w:gridSpan w:val="2"/>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60"/>
              <w:rPr>
                <w:rFonts w:ascii="標楷體" w:eastAsia="標楷體" w:hAnsi="標楷體" w:cs="Arial"/>
                <w:color w:val="000000" w:themeColor="text1"/>
                <w:szCs w:val="24"/>
              </w:rPr>
            </w:pPr>
            <w:r w:rsidRPr="00892E57">
              <w:rPr>
                <w:rFonts w:ascii="標楷體" w:eastAsia="標楷體" w:hAnsi="標楷體" w:cs="Arial" w:hint="eastAsia"/>
                <w:b/>
                <w:bCs/>
                <w:color w:val="000000" w:themeColor="text1"/>
                <w:sz w:val="20"/>
                <w:szCs w:val="20"/>
              </w:rPr>
              <w:t xml:space="preserve">      區     里      路(街)   巷   弄    號</w:t>
            </w:r>
          </w:p>
        </w:tc>
      </w:tr>
      <w:tr w:rsidR="00892E57" w:rsidRPr="00892E57" w:rsidTr="00CA51EC">
        <w:trPr>
          <w:trHeight w:val="345"/>
        </w:trPr>
        <w:tc>
          <w:tcPr>
            <w:tcW w:w="1963" w:type="dxa"/>
            <w:gridSpan w:val="2"/>
            <w:vMerge w:val="restart"/>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露 營 場 地</w:t>
            </w:r>
          </w:p>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(地址、地號)</w:t>
            </w:r>
          </w:p>
        </w:tc>
        <w:tc>
          <w:tcPr>
            <w:tcW w:w="6601" w:type="dxa"/>
            <w:gridSpan w:val="5"/>
            <w:tcBorders>
              <w:bottom w:val="single" w:sz="4" w:space="0" w:color="auto"/>
            </w:tcBorders>
            <w:shd w:val="clear" w:color="auto" w:fill="auto"/>
            <w:vAlign w:val="center"/>
          </w:tcPr>
          <w:p w:rsidR="007140BF" w:rsidRPr="00892E57" w:rsidRDefault="007140BF" w:rsidP="006A0E71">
            <w:pPr>
              <w:overflowPunct w:val="0"/>
              <w:spacing w:line="240" w:lineRule="exact"/>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 xml:space="preserve">   </w:t>
            </w:r>
            <w:r w:rsidRPr="00892E57">
              <w:rPr>
                <w:rFonts w:ascii="標楷體" w:eastAsia="標楷體" w:hAnsi="標楷體" w:cs="Arial" w:hint="eastAsia"/>
                <w:b/>
                <w:bCs/>
                <w:color w:val="000000" w:themeColor="text1"/>
                <w:sz w:val="20"/>
                <w:szCs w:val="20"/>
              </w:rPr>
              <w:t xml:space="preserve">  區        里        路(街)     巷     弄                號</w:t>
            </w:r>
          </w:p>
        </w:tc>
        <w:tc>
          <w:tcPr>
            <w:tcW w:w="1979" w:type="dxa"/>
            <w:tcBorders>
              <w:bottom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是否申請核准</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72"/>
              <w:jc w:val="both"/>
              <w:rPr>
                <w:rFonts w:ascii="標楷體" w:eastAsia="標楷體" w:hAnsi="標楷體" w:cs="Arial"/>
                <w:b/>
                <w:color w:val="000000" w:themeColor="text1"/>
                <w:szCs w:val="24"/>
              </w:rPr>
            </w:pPr>
            <w:r w:rsidRPr="00892E57">
              <w:rPr>
                <w:rFonts w:ascii="標楷體" w:eastAsia="標楷體" w:hAnsi="標楷體" w:cs="Arial"/>
                <w:b/>
                <w:color w:val="000000" w:themeColor="text1"/>
                <w:szCs w:val="24"/>
              </w:rPr>
              <w:t>□</w:t>
            </w:r>
            <w:r w:rsidRPr="00892E57">
              <w:rPr>
                <w:rFonts w:ascii="標楷體" w:eastAsia="標楷體" w:hAnsi="標楷體" w:cs="Arial" w:hint="eastAsia"/>
                <w:b/>
                <w:color w:val="000000" w:themeColor="text1"/>
                <w:szCs w:val="24"/>
              </w:rPr>
              <w:t xml:space="preserve">是   </w:t>
            </w:r>
            <w:r w:rsidRPr="00892E57">
              <w:rPr>
                <w:rFonts w:ascii="標楷體" w:eastAsia="標楷體" w:hAnsi="標楷體" w:cs="Arial"/>
                <w:b/>
                <w:color w:val="000000" w:themeColor="text1"/>
                <w:szCs w:val="24"/>
              </w:rPr>
              <w:t>□</w:t>
            </w:r>
            <w:r w:rsidRPr="00892E57">
              <w:rPr>
                <w:rFonts w:ascii="標楷體" w:eastAsia="標楷體" w:hAnsi="標楷體" w:cs="Arial" w:hint="eastAsia"/>
                <w:b/>
                <w:color w:val="000000" w:themeColor="text1"/>
                <w:szCs w:val="24"/>
              </w:rPr>
              <w:t>否</w:t>
            </w:r>
          </w:p>
        </w:tc>
      </w:tr>
      <w:tr w:rsidR="00892E57" w:rsidRPr="00892E57" w:rsidTr="00CA51EC">
        <w:trPr>
          <w:trHeight w:val="345"/>
        </w:trPr>
        <w:tc>
          <w:tcPr>
            <w:tcW w:w="1963" w:type="dxa"/>
            <w:gridSpan w:val="2"/>
            <w:vMerge/>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6601" w:type="dxa"/>
            <w:gridSpan w:val="5"/>
            <w:tcBorders>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 xml:space="preserve">  </w:t>
            </w:r>
            <w:r w:rsidRPr="00892E57">
              <w:rPr>
                <w:rFonts w:ascii="標楷體" w:eastAsia="標楷體" w:hAnsi="標楷體" w:cs="Arial" w:hint="eastAsia"/>
                <w:b/>
                <w:bCs/>
                <w:color w:val="000000" w:themeColor="text1"/>
                <w:sz w:val="20"/>
                <w:szCs w:val="20"/>
              </w:rPr>
              <w:t xml:space="preserve">   區        段        小段            地號</w:t>
            </w:r>
          </w:p>
        </w:tc>
        <w:tc>
          <w:tcPr>
            <w:tcW w:w="1979" w:type="dxa"/>
            <w:tcBorders>
              <w:bottom w:val="single" w:sz="4" w:space="0" w:color="auto"/>
            </w:tcBorders>
            <w:shd w:val="clear" w:color="auto" w:fill="auto"/>
            <w:vAlign w:val="center"/>
          </w:tcPr>
          <w:p w:rsidR="007140BF" w:rsidRPr="00892E57" w:rsidRDefault="007140BF" w:rsidP="006A0E71">
            <w:pPr>
              <w:overflowPunct w:val="0"/>
              <w:ind w:firstLineChars="30" w:firstLine="72"/>
              <w:jc w:val="distribute"/>
              <w:rPr>
                <w:rFonts w:ascii="標楷體" w:eastAsia="標楷體" w:hAnsi="標楷體" w:cs="Arial"/>
                <w:b/>
                <w:bCs/>
                <w:color w:val="000000" w:themeColor="text1"/>
                <w:sz w:val="20"/>
                <w:szCs w:val="20"/>
              </w:rPr>
            </w:pPr>
            <w:r w:rsidRPr="00892E57">
              <w:rPr>
                <w:rFonts w:ascii="標楷體" w:eastAsia="標楷體" w:hAnsi="標楷體" w:cs="Arial" w:hint="eastAsia"/>
                <w:b/>
                <w:bCs/>
                <w:color w:val="000000" w:themeColor="text1"/>
                <w:szCs w:val="24"/>
              </w:rPr>
              <w:t>核准機關</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60"/>
              <w:rPr>
                <w:rFonts w:ascii="標楷體" w:eastAsia="標楷體" w:hAnsi="標楷體" w:cs="Arial"/>
                <w:b/>
                <w:bCs/>
                <w:color w:val="000000" w:themeColor="text1"/>
                <w:sz w:val="20"/>
                <w:szCs w:val="20"/>
              </w:rPr>
            </w:pPr>
          </w:p>
        </w:tc>
      </w:tr>
      <w:tr w:rsidR="00892E57" w:rsidRPr="00892E57" w:rsidTr="00CA51EC">
        <w:trPr>
          <w:trHeight w:val="397"/>
        </w:trPr>
        <w:tc>
          <w:tcPr>
            <w:tcW w:w="1963" w:type="dxa"/>
            <w:gridSpan w:val="2"/>
            <w:vMerge/>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6601" w:type="dxa"/>
            <w:gridSpan w:val="5"/>
            <w:tcBorders>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實際營業面積：                          平方公尺(㎡)</w:t>
            </w:r>
          </w:p>
        </w:tc>
        <w:tc>
          <w:tcPr>
            <w:tcW w:w="1979" w:type="dxa"/>
            <w:tcBorders>
              <w:bottom w:val="single" w:sz="4"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b/>
                <w:bCs/>
                <w:color w:val="000000" w:themeColor="text1"/>
                <w:sz w:val="20"/>
                <w:szCs w:val="20"/>
              </w:rPr>
            </w:pPr>
            <w:r w:rsidRPr="00892E57">
              <w:rPr>
                <w:rFonts w:ascii="標楷體" w:eastAsia="標楷體" w:hAnsi="標楷體" w:cs="Arial" w:hint="eastAsia"/>
                <w:b/>
                <w:bCs/>
                <w:color w:val="000000" w:themeColor="text1"/>
                <w:szCs w:val="24"/>
              </w:rPr>
              <w:t>核准(許可)日期</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60"/>
              <w:rPr>
                <w:rFonts w:ascii="標楷體" w:eastAsia="標楷體" w:hAnsi="標楷體" w:cs="Arial"/>
                <w:b/>
                <w:bCs/>
                <w:color w:val="000000" w:themeColor="text1"/>
                <w:sz w:val="20"/>
                <w:szCs w:val="20"/>
              </w:rPr>
            </w:pPr>
          </w:p>
        </w:tc>
      </w:tr>
      <w:tr w:rsidR="00892E57" w:rsidRPr="00892E57" w:rsidTr="00CA51EC">
        <w:trPr>
          <w:trHeight w:val="440"/>
        </w:trPr>
        <w:tc>
          <w:tcPr>
            <w:tcW w:w="1963" w:type="dxa"/>
            <w:gridSpan w:val="2"/>
            <w:vMerge w:val="restart"/>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經營</w:t>
            </w:r>
            <w:r w:rsidRPr="00892E57">
              <w:rPr>
                <w:rFonts w:ascii="標楷體" w:eastAsia="標楷體" w:hAnsi="標楷體" w:cs="Arial"/>
                <w:b/>
                <w:bCs/>
                <w:color w:val="000000" w:themeColor="text1"/>
                <w:szCs w:val="24"/>
              </w:rPr>
              <w:t>業者負責人</w:t>
            </w:r>
          </w:p>
        </w:tc>
        <w:tc>
          <w:tcPr>
            <w:tcW w:w="6601" w:type="dxa"/>
            <w:gridSpan w:val="5"/>
            <w:tcBorders>
              <w:top w:val="single" w:sz="4" w:space="0" w:color="auto"/>
              <w:bottom w:val="single" w:sz="4"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s="Arial"/>
                <w:color w:val="000000" w:themeColor="text1"/>
                <w:szCs w:val="24"/>
              </w:rPr>
            </w:pPr>
            <w:r w:rsidRPr="00892E57">
              <w:rPr>
                <w:rFonts w:ascii="標楷體" w:eastAsia="標楷體" w:hAnsi="標楷體" w:cs="Arial"/>
                <w:color w:val="000000" w:themeColor="text1"/>
                <w:szCs w:val="24"/>
              </w:rPr>
              <w:t>姓名：</w:t>
            </w:r>
          </w:p>
        </w:tc>
        <w:tc>
          <w:tcPr>
            <w:tcW w:w="1979" w:type="dxa"/>
            <w:tcBorders>
              <w:top w:val="single" w:sz="4" w:space="0" w:color="auto"/>
            </w:tcBorders>
            <w:shd w:val="clear" w:color="auto" w:fill="auto"/>
            <w:vAlign w:val="center"/>
          </w:tcPr>
          <w:p w:rsidR="007140BF" w:rsidRPr="00892E57" w:rsidRDefault="007140BF" w:rsidP="006A0E71">
            <w:pPr>
              <w:overflowPunct w:val="0"/>
              <w:spacing w:beforeLines="50" w:before="180" w:line="240" w:lineRule="exact"/>
              <w:jc w:val="distribute"/>
              <w:rPr>
                <w:rFonts w:ascii="標楷體" w:eastAsia="標楷體" w:hAnsi="標楷體" w:cs="Arial"/>
                <w:color w:val="000000" w:themeColor="text1"/>
                <w:szCs w:val="24"/>
              </w:rPr>
            </w:pPr>
            <w:r w:rsidRPr="00892E57">
              <w:rPr>
                <w:rFonts w:ascii="標楷體" w:eastAsia="標楷體" w:hAnsi="標楷體" w:cs="Arial"/>
                <w:color w:val="000000" w:themeColor="text1"/>
                <w:szCs w:val="24"/>
              </w:rPr>
              <w:t>身分證字號</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72"/>
              <w:jc w:val="both"/>
              <w:rPr>
                <w:rFonts w:ascii="標楷體" w:eastAsia="標楷體" w:hAnsi="標楷體" w:cs="Arial"/>
                <w:b/>
                <w:color w:val="000000" w:themeColor="text1"/>
                <w:szCs w:val="24"/>
              </w:rPr>
            </w:pPr>
          </w:p>
        </w:tc>
      </w:tr>
      <w:tr w:rsidR="00892E57" w:rsidRPr="00892E57" w:rsidTr="00CA51EC">
        <w:trPr>
          <w:trHeight w:val="440"/>
        </w:trPr>
        <w:tc>
          <w:tcPr>
            <w:tcW w:w="1963" w:type="dxa"/>
            <w:gridSpan w:val="2"/>
            <w:vMerge/>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6601" w:type="dxa"/>
            <w:gridSpan w:val="5"/>
            <w:tcBorders>
              <w:bottom w:val="single" w:sz="4"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s="Arial"/>
                <w:color w:val="000000" w:themeColor="text1"/>
                <w:szCs w:val="24"/>
              </w:rPr>
            </w:pPr>
            <w:r w:rsidRPr="00892E57">
              <w:rPr>
                <w:rFonts w:ascii="標楷體" w:eastAsia="標楷體" w:hAnsi="標楷體" w:cs="Arial" w:hint="eastAsia"/>
                <w:color w:val="000000" w:themeColor="text1"/>
                <w:szCs w:val="24"/>
              </w:rPr>
              <w:t>住址：</w:t>
            </w:r>
          </w:p>
        </w:tc>
        <w:tc>
          <w:tcPr>
            <w:tcW w:w="1979" w:type="dxa"/>
            <w:tcBorders>
              <w:bottom w:val="single" w:sz="4" w:space="0" w:color="auto"/>
            </w:tcBorders>
            <w:shd w:val="clear" w:color="auto" w:fill="auto"/>
            <w:vAlign w:val="center"/>
          </w:tcPr>
          <w:p w:rsidR="007140BF" w:rsidRPr="00892E57" w:rsidRDefault="007140BF" w:rsidP="006A0E71">
            <w:pPr>
              <w:overflowPunct w:val="0"/>
              <w:spacing w:beforeLines="50" w:before="180" w:line="240" w:lineRule="exact"/>
              <w:jc w:val="distribute"/>
              <w:rPr>
                <w:rFonts w:ascii="標楷體" w:eastAsia="標楷體" w:hAnsi="標楷體" w:cs="Arial"/>
                <w:color w:val="000000" w:themeColor="text1"/>
                <w:szCs w:val="24"/>
              </w:rPr>
            </w:pPr>
            <w:r w:rsidRPr="00892E57">
              <w:rPr>
                <w:rFonts w:ascii="標楷體" w:eastAsia="標楷體" w:hAnsi="標楷體" w:cs="Arial" w:hint="eastAsia"/>
                <w:color w:val="000000" w:themeColor="text1"/>
                <w:szCs w:val="24"/>
              </w:rPr>
              <w:t>聯絡電話</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72"/>
              <w:jc w:val="both"/>
              <w:rPr>
                <w:rFonts w:ascii="標楷體" w:eastAsia="標楷體" w:hAnsi="標楷體" w:cs="Arial"/>
                <w:b/>
                <w:color w:val="000000" w:themeColor="text1"/>
                <w:szCs w:val="24"/>
              </w:rPr>
            </w:pPr>
          </w:p>
        </w:tc>
      </w:tr>
      <w:tr w:rsidR="00892E57" w:rsidRPr="00892E57" w:rsidTr="00CA51EC">
        <w:trPr>
          <w:trHeight w:val="440"/>
        </w:trPr>
        <w:tc>
          <w:tcPr>
            <w:tcW w:w="1963" w:type="dxa"/>
            <w:gridSpan w:val="2"/>
            <w:vMerge w:val="restart"/>
            <w:tcBorders>
              <w:left w:val="single" w:sz="12"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 xml:space="preserve">經 營 </w:t>
            </w:r>
            <w:r w:rsidRPr="00892E57">
              <w:rPr>
                <w:rFonts w:ascii="標楷體" w:eastAsia="標楷體" w:hAnsi="標楷體" w:cs="Arial"/>
                <w:b/>
                <w:bCs/>
                <w:color w:val="000000" w:themeColor="text1"/>
                <w:szCs w:val="24"/>
              </w:rPr>
              <w:t>類</w:t>
            </w:r>
            <w:r w:rsidRPr="00892E57">
              <w:rPr>
                <w:rFonts w:ascii="標楷體" w:eastAsia="標楷體" w:hAnsi="標楷體" w:cs="Arial" w:hint="eastAsia"/>
                <w:b/>
                <w:bCs/>
                <w:color w:val="000000" w:themeColor="text1"/>
                <w:szCs w:val="24"/>
              </w:rPr>
              <w:t xml:space="preserve"> </w:t>
            </w:r>
            <w:r w:rsidRPr="00892E57">
              <w:rPr>
                <w:rFonts w:ascii="標楷體" w:eastAsia="標楷體" w:hAnsi="標楷體" w:cs="Arial"/>
                <w:b/>
                <w:bCs/>
                <w:color w:val="000000" w:themeColor="text1"/>
                <w:szCs w:val="24"/>
              </w:rPr>
              <w:t>別</w:t>
            </w:r>
          </w:p>
        </w:tc>
        <w:tc>
          <w:tcPr>
            <w:tcW w:w="6601" w:type="dxa"/>
            <w:gridSpan w:val="5"/>
            <w:vMerge w:val="restart"/>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r w:rsidRPr="00892E57">
              <w:rPr>
                <w:rFonts w:ascii="標楷體" w:eastAsia="標楷體" w:hAnsi="標楷體" w:cs="Arial"/>
                <w:bCs/>
                <w:color w:val="000000" w:themeColor="text1"/>
                <w:szCs w:val="24"/>
              </w:rPr>
              <w:t>□</w:t>
            </w:r>
            <w:r w:rsidRPr="00892E57">
              <w:rPr>
                <w:rFonts w:ascii="標楷體" w:eastAsia="標楷體" w:hAnsi="標楷體" w:cs="Arial" w:hint="eastAsia"/>
                <w:bCs/>
                <w:color w:val="000000" w:themeColor="text1"/>
                <w:szCs w:val="24"/>
              </w:rPr>
              <w:t xml:space="preserve">森林遊樂區經營業 </w:t>
            </w:r>
            <w:r w:rsidRPr="00892E57">
              <w:rPr>
                <w:rFonts w:ascii="標楷體" w:eastAsia="標楷體" w:hAnsi="標楷體" w:cs="Arial"/>
                <w:bCs/>
                <w:color w:val="000000" w:themeColor="text1"/>
                <w:szCs w:val="24"/>
              </w:rPr>
              <w:t>□</w:t>
            </w:r>
            <w:r w:rsidRPr="00892E57">
              <w:rPr>
                <w:rFonts w:ascii="標楷體" w:eastAsia="標楷體" w:hAnsi="標楷體" w:cs="Arial" w:hint="eastAsia"/>
                <w:bCs/>
                <w:color w:val="000000" w:themeColor="text1"/>
                <w:szCs w:val="24"/>
              </w:rPr>
              <w:t xml:space="preserve">休閒農場 </w:t>
            </w:r>
            <w:r w:rsidRPr="00892E57">
              <w:rPr>
                <w:rFonts w:ascii="標楷體" w:eastAsia="標楷體" w:hAnsi="標楷體" w:cs="Arial"/>
                <w:bCs/>
                <w:color w:val="000000" w:themeColor="text1"/>
                <w:szCs w:val="24"/>
              </w:rPr>
              <w:t>□觀光遊樂業</w:t>
            </w:r>
            <w:r w:rsidRPr="00892E57">
              <w:rPr>
                <w:rFonts w:ascii="標楷體" w:eastAsia="標楷體" w:hAnsi="標楷體" w:cs="Arial" w:hint="eastAsia"/>
                <w:bCs/>
                <w:color w:val="000000" w:themeColor="text1"/>
                <w:szCs w:val="24"/>
              </w:rPr>
              <w:t xml:space="preserve"> </w:t>
            </w:r>
            <w:r w:rsidRPr="00892E57">
              <w:rPr>
                <w:rFonts w:ascii="標楷體" w:eastAsia="標楷體" w:hAnsi="標楷體" w:cs="Arial"/>
                <w:bCs/>
                <w:color w:val="000000" w:themeColor="text1"/>
                <w:szCs w:val="24"/>
              </w:rPr>
              <w:t>□</w:t>
            </w:r>
            <w:r w:rsidRPr="00892E57">
              <w:rPr>
                <w:rFonts w:ascii="標楷體" w:eastAsia="標楷體" w:hAnsi="標楷體" w:cs="Arial" w:hint="eastAsia"/>
                <w:bCs/>
                <w:color w:val="000000" w:themeColor="text1"/>
                <w:szCs w:val="24"/>
              </w:rPr>
              <w:t>遊樂園業</w:t>
            </w:r>
          </w:p>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r w:rsidRPr="00892E57">
              <w:rPr>
                <w:rFonts w:ascii="標楷體" w:eastAsia="標楷體" w:hAnsi="標楷體" w:cs="Arial"/>
                <w:bCs/>
                <w:color w:val="000000" w:themeColor="text1"/>
                <w:szCs w:val="24"/>
              </w:rPr>
              <w:t>□旅館</w:t>
            </w:r>
            <w:r w:rsidRPr="00892E57">
              <w:rPr>
                <w:rFonts w:ascii="標楷體" w:eastAsia="標楷體" w:hAnsi="標楷體" w:cs="Arial" w:hint="eastAsia"/>
                <w:bCs/>
                <w:color w:val="000000" w:themeColor="text1"/>
                <w:szCs w:val="24"/>
              </w:rPr>
              <w:t xml:space="preserve">業  </w:t>
            </w:r>
            <w:r w:rsidRPr="00892E57">
              <w:rPr>
                <w:rFonts w:ascii="標楷體" w:eastAsia="標楷體" w:hAnsi="標楷體" w:cs="Arial"/>
                <w:bCs/>
                <w:color w:val="000000" w:themeColor="text1"/>
                <w:szCs w:val="24"/>
              </w:rPr>
              <w:t>□民宿</w:t>
            </w:r>
            <w:r w:rsidRPr="00892E57">
              <w:rPr>
                <w:rFonts w:ascii="標楷體" w:eastAsia="標楷體" w:hAnsi="標楷體" w:cs="Arial" w:hint="eastAsia"/>
                <w:bCs/>
                <w:color w:val="000000" w:themeColor="text1"/>
                <w:szCs w:val="24"/>
              </w:rPr>
              <w:t xml:space="preserve">   </w:t>
            </w:r>
            <w:r w:rsidRPr="00892E57">
              <w:rPr>
                <w:rFonts w:ascii="標楷體" w:eastAsia="標楷體" w:hAnsi="標楷體" w:cs="Arial"/>
                <w:bCs/>
                <w:color w:val="000000" w:themeColor="text1"/>
                <w:szCs w:val="24"/>
              </w:rPr>
              <w:t>□</w:t>
            </w:r>
            <w:r w:rsidRPr="00892E57">
              <w:rPr>
                <w:rFonts w:ascii="標楷體" w:eastAsia="標楷體" w:hAnsi="標楷體" w:cs="Arial" w:hint="eastAsia"/>
                <w:bCs/>
                <w:color w:val="000000" w:themeColor="text1"/>
                <w:szCs w:val="24"/>
              </w:rPr>
              <w:t>公有教育訓練活動或學校場域</w:t>
            </w:r>
          </w:p>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u w:val="single"/>
              </w:rPr>
            </w:pPr>
            <w:r w:rsidRPr="00892E57">
              <w:rPr>
                <w:rFonts w:ascii="標楷體" w:eastAsia="標楷體" w:hAnsi="標楷體" w:cs="Arial"/>
                <w:bCs/>
                <w:color w:val="000000" w:themeColor="text1"/>
                <w:szCs w:val="24"/>
              </w:rPr>
              <w:t>□其他</w:t>
            </w:r>
            <w:r w:rsidRPr="00892E57">
              <w:rPr>
                <w:rFonts w:ascii="標楷體" w:eastAsia="標楷體" w:hAnsi="標楷體" w:hint="eastAsia"/>
                <w:color w:val="000000" w:themeColor="text1"/>
                <w:szCs w:val="24"/>
              </w:rPr>
              <w:t>休閒服務業</w:t>
            </w:r>
            <w:r w:rsidRPr="00892E57">
              <w:rPr>
                <w:rFonts w:ascii="標楷體" w:eastAsia="標楷體" w:hAnsi="標楷體" w:cs="Arial" w:hint="eastAsia"/>
                <w:bCs/>
                <w:color w:val="000000" w:themeColor="text1"/>
                <w:szCs w:val="24"/>
              </w:rPr>
              <w:t>：</w:t>
            </w:r>
            <w:r w:rsidRPr="00892E57">
              <w:rPr>
                <w:rFonts w:ascii="標楷體" w:eastAsia="標楷體" w:hAnsi="標楷體" w:cs="Arial" w:hint="eastAsia"/>
                <w:bCs/>
                <w:color w:val="000000" w:themeColor="text1"/>
                <w:szCs w:val="24"/>
                <w:u w:val="single"/>
              </w:rPr>
              <w:t xml:space="preserve">                            </w:t>
            </w:r>
          </w:p>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u w:val="single"/>
              </w:rPr>
            </w:pPr>
          </w:p>
        </w:tc>
        <w:tc>
          <w:tcPr>
            <w:tcW w:w="1979" w:type="dxa"/>
            <w:tcBorders>
              <w:bottom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核准文號</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72"/>
              <w:jc w:val="both"/>
              <w:rPr>
                <w:rFonts w:ascii="標楷體" w:eastAsia="標楷體" w:hAnsi="標楷體" w:cs="Arial"/>
                <w:b/>
                <w:color w:val="000000" w:themeColor="text1"/>
                <w:szCs w:val="24"/>
              </w:rPr>
            </w:pPr>
          </w:p>
        </w:tc>
      </w:tr>
      <w:tr w:rsidR="00892E57" w:rsidRPr="00892E57" w:rsidTr="00CA51EC">
        <w:trPr>
          <w:trHeight w:val="582"/>
        </w:trPr>
        <w:tc>
          <w:tcPr>
            <w:tcW w:w="1963" w:type="dxa"/>
            <w:gridSpan w:val="2"/>
            <w:vMerge/>
            <w:tcBorders>
              <w:left w:val="single" w:sz="12" w:space="0" w:color="auto"/>
              <w:bottom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6601" w:type="dxa"/>
            <w:gridSpan w:val="5"/>
            <w:vMerge/>
            <w:tcBorders>
              <w:bottom w:val="single" w:sz="4" w:space="0" w:color="auto"/>
            </w:tcBorders>
            <w:shd w:val="clear" w:color="auto" w:fill="auto"/>
            <w:vAlign w:val="center"/>
          </w:tcPr>
          <w:p w:rsidR="007140BF" w:rsidRPr="00892E57" w:rsidRDefault="007140BF" w:rsidP="006A0E71">
            <w:pPr>
              <w:shd w:val="clear" w:color="auto" w:fill="FFFFFF"/>
              <w:overflowPunct w:val="0"/>
              <w:spacing w:line="320" w:lineRule="exact"/>
              <w:jc w:val="both"/>
              <w:rPr>
                <w:rFonts w:ascii="標楷體" w:eastAsia="標楷體" w:hAnsi="標楷體" w:cs="Arial"/>
                <w:b/>
                <w:color w:val="000000" w:themeColor="text1"/>
                <w:szCs w:val="24"/>
              </w:rPr>
            </w:pPr>
          </w:p>
        </w:tc>
        <w:tc>
          <w:tcPr>
            <w:tcW w:w="1979" w:type="dxa"/>
            <w:tcBorders>
              <w:bottom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核准設置面積</w:t>
            </w:r>
          </w:p>
        </w:tc>
        <w:tc>
          <w:tcPr>
            <w:tcW w:w="2705" w:type="dxa"/>
            <w:tcBorders>
              <w:bottom w:val="single" w:sz="4" w:space="0" w:color="auto"/>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color w:val="000000" w:themeColor="text1"/>
                <w:szCs w:val="24"/>
              </w:rPr>
            </w:pPr>
            <w:r w:rsidRPr="00892E57">
              <w:rPr>
                <w:rFonts w:ascii="標楷體" w:eastAsia="標楷體" w:hAnsi="標楷體" w:cs="Arial" w:hint="eastAsia"/>
                <w:color w:val="000000" w:themeColor="text1"/>
                <w:szCs w:val="24"/>
              </w:rPr>
              <w:t xml:space="preserve">          </w:t>
            </w:r>
            <w:r w:rsidRPr="00892E57">
              <w:rPr>
                <w:rFonts w:ascii="標楷體" w:eastAsia="標楷體" w:hAnsi="標楷體" w:cs="Arial"/>
                <w:color w:val="000000" w:themeColor="text1"/>
                <w:sz w:val="20"/>
                <w:szCs w:val="20"/>
              </w:rPr>
              <w:t>平方公尺</w:t>
            </w:r>
            <w:r w:rsidRPr="00892E57">
              <w:rPr>
                <w:rFonts w:ascii="標楷體" w:eastAsia="標楷體" w:hAnsi="標楷體" w:cs="Arial" w:hint="eastAsia"/>
                <w:color w:val="000000" w:themeColor="text1"/>
                <w:sz w:val="20"/>
                <w:szCs w:val="20"/>
              </w:rPr>
              <w:t>(㎡)</w:t>
            </w:r>
          </w:p>
        </w:tc>
      </w:tr>
      <w:tr w:rsidR="00892E57" w:rsidRPr="00892E57" w:rsidTr="00CA51EC">
        <w:trPr>
          <w:trHeight w:val="603"/>
        </w:trPr>
        <w:tc>
          <w:tcPr>
            <w:tcW w:w="5504"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jc w:val="center"/>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 xml:space="preserve">稽 </w:t>
            </w:r>
            <w:r w:rsidRPr="00892E57">
              <w:rPr>
                <w:rFonts w:ascii="標楷體" w:eastAsia="標楷體" w:hAnsi="標楷體"/>
                <w:b/>
                <w:bCs/>
                <w:color w:val="000000" w:themeColor="text1"/>
                <w:szCs w:val="24"/>
              </w:rPr>
              <w:t xml:space="preserve"> </w:t>
            </w:r>
            <w:r w:rsidRPr="00892E57">
              <w:rPr>
                <w:rFonts w:ascii="標楷體" w:eastAsia="標楷體" w:hAnsi="標楷體" w:hint="eastAsia"/>
                <w:b/>
                <w:bCs/>
                <w:color w:val="000000" w:themeColor="text1"/>
                <w:szCs w:val="24"/>
              </w:rPr>
              <w:t xml:space="preserve">  查    項    目</w:t>
            </w:r>
          </w:p>
        </w:tc>
        <w:tc>
          <w:tcPr>
            <w:tcW w:w="1260" w:type="dxa"/>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jc w:val="center"/>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稽查結果</w:t>
            </w:r>
          </w:p>
        </w:tc>
        <w:tc>
          <w:tcPr>
            <w:tcW w:w="1800" w:type="dxa"/>
            <w:tcBorders>
              <w:top w:val="single" w:sz="12"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jc w:val="center"/>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稽查機關單位</w:t>
            </w:r>
          </w:p>
        </w:tc>
        <w:tc>
          <w:tcPr>
            <w:tcW w:w="1979" w:type="dxa"/>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jc w:val="distribute"/>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稽查人員簽名</w:t>
            </w:r>
          </w:p>
        </w:tc>
        <w:tc>
          <w:tcPr>
            <w:tcW w:w="2705" w:type="dxa"/>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jc w:val="center"/>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法規及其他意見欄</w:t>
            </w:r>
          </w:p>
        </w:tc>
      </w:tr>
      <w:tr w:rsidR="00892E57" w:rsidRPr="00892E57" w:rsidTr="00CA51EC">
        <w:trPr>
          <w:trHeight w:val="1071"/>
        </w:trPr>
        <w:tc>
          <w:tcPr>
            <w:tcW w:w="1184" w:type="dxa"/>
            <w:vMerge w:val="restart"/>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line="280" w:lineRule="exact"/>
              <w:jc w:val="distribute"/>
              <w:rPr>
                <w:rFonts w:ascii="標楷體" w:eastAsia="標楷體" w:hAnsi="標楷體" w:cs="Arial"/>
                <w:b/>
                <w:bCs/>
                <w:color w:val="000000" w:themeColor="text1"/>
                <w:szCs w:val="24"/>
              </w:rPr>
            </w:pPr>
            <w:r w:rsidRPr="00892E57">
              <w:rPr>
                <w:rFonts w:ascii="標楷體" w:eastAsia="標楷體" w:hAnsi="標楷體" w:hint="eastAsia"/>
                <w:b/>
                <w:color w:val="000000" w:themeColor="text1"/>
                <w:sz w:val="22"/>
              </w:rPr>
              <w:t>土地使用管制</w:t>
            </w:r>
          </w:p>
        </w:tc>
        <w:tc>
          <w:tcPr>
            <w:tcW w:w="1191" w:type="dxa"/>
            <w:gridSpan w:val="2"/>
            <w:vMerge w:val="restart"/>
            <w:tcBorders>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cs="Arial" w:hint="eastAsia"/>
                <w:b/>
                <w:color w:val="000000" w:themeColor="text1"/>
                <w:szCs w:val="24"/>
              </w:rPr>
              <w:t>□都市計</w:t>
            </w:r>
            <w:r w:rsidRPr="00892E57">
              <w:rPr>
                <w:rFonts w:ascii="標楷體" w:eastAsia="標楷體" w:hAnsi="標楷體" w:cs="Arial"/>
                <w:b/>
                <w:color w:val="000000" w:themeColor="text1"/>
                <w:szCs w:val="24"/>
              </w:rPr>
              <w:br/>
            </w:r>
            <w:r w:rsidRPr="00892E57">
              <w:rPr>
                <w:rFonts w:ascii="標楷體" w:eastAsia="標楷體" w:hAnsi="標楷體" w:cs="Arial" w:hint="eastAsia"/>
                <w:b/>
                <w:color w:val="000000" w:themeColor="text1"/>
                <w:szCs w:val="24"/>
              </w:rPr>
              <w:t xml:space="preserve">  畫土地</w:t>
            </w:r>
          </w:p>
        </w:tc>
        <w:tc>
          <w:tcPr>
            <w:tcW w:w="4389"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cs="Arial" w:hint="eastAsia"/>
                <w:b/>
                <w:color w:val="000000" w:themeColor="text1"/>
                <w:szCs w:val="24"/>
              </w:rPr>
              <w:t xml:space="preserve">□農業區 □風景區 □保護區 </w:t>
            </w:r>
          </w:p>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cs="Arial" w:hint="eastAsia"/>
                <w:b/>
                <w:color w:val="000000" w:themeColor="text1"/>
                <w:szCs w:val="24"/>
              </w:rPr>
              <w:t>□住宅區 □商業區 □工業區</w:t>
            </w:r>
          </w:p>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cs="Arial" w:hint="eastAsia"/>
                <w:b/>
                <w:color w:val="000000" w:themeColor="text1"/>
                <w:szCs w:val="24"/>
              </w:rPr>
              <w:t>□其他使用分區：__________</w:t>
            </w:r>
          </w:p>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p>
        </w:tc>
        <w:tc>
          <w:tcPr>
            <w:tcW w:w="1800" w:type="dxa"/>
            <w:vMerge w:val="restart"/>
            <w:tcBorders>
              <w:top w:val="single" w:sz="12" w:space="0" w:color="auto"/>
              <w:left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hint="eastAsia"/>
                <w:color w:val="000000" w:themeColor="text1"/>
                <w:szCs w:val="24"/>
              </w:rPr>
              <w:t>都市發展局</w:t>
            </w:r>
          </w:p>
        </w:tc>
        <w:tc>
          <w:tcPr>
            <w:tcW w:w="1979" w:type="dxa"/>
            <w:vMerge w:val="restart"/>
            <w:tcBorders>
              <w:top w:val="single" w:sz="12" w:space="0" w:color="auto"/>
              <w:left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val="restart"/>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都市計畫法</w:t>
            </w:r>
          </w:p>
        </w:tc>
      </w:tr>
      <w:tr w:rsidR="00892E57" w:rsidRPr="00892E57" w:rsidTr="00CA51EC">
        <w:trPr>
          <w:trHeight w:val="323"/>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line="280" w:lineRule="exact"/>
              <w:jc w:val="distribute"/>
              <w:rPr>
                <w:rFonts w:ascii="標楷體" w:eastAsia="標楷體" w:hAnsi="標楷體" w:cs="Arial"/>
                <w:b/>
                <w:bCs/>
                <w:color w:val="000000" w:themeColor="text1"/>
                <w:szCs w:val="24"/>
              </w:rPr>
            </w:pPr>
          </w:p>
        </w:tc>
        <w:tc>
          <w:tcPr>
            <w:tcW w:w="1191" w:type="dxa"/>
            <w:gridSpan w:val="2"/>
            <w:vMerge/>
            <w:tcBorders>
              <w:left w:val="single" w:sz="4" w:space="0" w:color="auto"/>
              <w:bottom w:val="single" w:sz="12"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p>
        </w:tc>
        <w:tc>
          <w:tcPr>
            <w:tcW w:w="3120" w:type="dxa"/>
            <w:tcBorders>
              <w:top w:val="single" w:sz="4" w:space="0" w:color="auto"/>
              <w:left w:val="single" w:sz="12" w:space="0" w:color="auto"/>
              <w:bottom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hint="eastAsia"/>
                <w:color w:val="000000" w:themeColor="text1"/>
                <w:sz w:val="20"/>
                <w:szCs w:val="20"/>
              </w:rPr>
              <w:t>露營場地點是否符合都市計畫土地使用分區管制規定?</w:t>
            </w:r>
          </w:p>
        </w:tc>
        <w:tc>
          <w:tcPr>
            <w:tcW w:w="1269" w:type="dxa"/>
            <w:gridSpan w:val="2"/>
            <w:tcBorders>
              <w:top w:val="single" w:sz="4" w:space="0" w:color="auto"/>
              <w:left w:val="single" w:sz="4"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olor w:val="000000" w:themeColor="text1"/>
                <w:szCs w:val="24"/>
              </w:rPr>
            </w:pPr>
          </w:p>
        </w:tc>
        <w:tc>
          <w:tcPr>
            <w:tcW w:w="1979" w:type="dxa"/>
            <w:vMerge/>
            <w:tcBorders>
              <w:left w:val="single" w:sz="4" w:space="0" w:color="auto"/>
              <w:bottom w:val="single" w:sz="12"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65"/>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1191" w:type="dxa"/>
            <w:gridSpan w:val="2"/>
            <w:vMerge w:val="restart"/>
            <w:tcBorders>
              <w:top w:val="single" w:sz="12" w:space="0" w:color="auto"/>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cs="Arial" w:hint="eastAsia"/>
                <w:b/>
                <w:bCs/>
                <w:color w:val="000000" w:themeColor="text1"/>
                <w:szCs w:val="24"/>
              </w:rPr>
              <w:t>□非都市</w:t>
            </w:r>
            <w:r w:rsidRPr="00892E57">
              <w:rPr>
                <w:rFonts w:ascii="標楷體" w:eastAsia="標楷體" w:hAnsi="標楷體" w:cs="Arial"/>
                <w:b/>
                <w:bCs/>
                <w:color w:val="000000" w:themeColor="text1"/>
                <w:szCs w:val="24"/>
              </w:rPr>
              <w:br/>
            </w:r>
            <w:r w:rsidRPr="00892E57">
              <w:rPr>
                <w:rFonts w:ascii="標楷體" w:eastAsia="標楷體" w:hAnsi="標楷體" w:cs="Arial" w:hint="eastAsia"/>
                <w:b/>
                <w:bCs/>
                <w:color w:val="000000" w:themeColor="text1"/>
                <w:szCs w:val="24"/>
              </w:rPr>
              <w:t xml:space="preserve">  土地</w:t>
            </w:r>
          </w:p>
        </w:tc>
        <w:tc>
          <w:tcPr>
            <w:tcW w:w="4389" w:type="dxa"/>
            <w:gridSpan w:val="3"/>
            <w:tcBorders>
              <w:top w:val="single" w:sz="12" w:space="0" w:color="auto"/>
              <w:left w:val="single" w:sz="12"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center"/>
              <w:rPr>
                <w:rFonts w:ascii="標楷體" w:eastAsia="標楷體" w:hAnsi="標楷體" w:cs="Arial"/>
                <w:b/>
                <w:color w:val="000000" w:themeColor="text1"/>
                <w:szCs w:val="24"/>
              </w:rPr>
            </w:pPr>
            <w:r w:rsidRPr="00892E57">
              <w:rPr>
                <w:rFonts w:ascii="標楷體" w:eastAsia="標楷體" w:hAnsi="標楷體" w:cs="Arial" w:hint="eastAsia"/>
                <w:b/>
                <w:color w:val="000000" w:themeColor="text1"/>
                <w:szCs w:val="24"/>
              </w:rPr>
              <w:t>使用分區</w:t>
            </w:r>
          </w:p>
        </w:tc>
        <w:tc>
          <w:tcPr>
            <w:tcW w:w="1800" w:type="dxa"/>
            <w:vMerge w:val="restart"/>
            <w:tcBorders>
              <w:top w:val="single" w:sz="12" w:space="0" w:color="auto"/>
              <w:left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地政局</w:t>
            </w:r>
          </w:p>
          <w:p w:rsidR="007140BF" w:rsidRPr="00892E57" w:rsidRDefault="007140BF" w:rsidP="006A0E71">
            <w:pPr>
              <w:shd w:val="clear" w:color="auto" w:fill="FFFFFF"/>
              <w:overflowPunct w:val="0"/>
              <w:spacing w:line="280" w:lineRule="exact"/>
              <w:jc w:val="both"/>
              <w:rPr>
                <w:rFonts w:ascii="標楷體" w:eastAsia="標楷體" w:hAnsi="標楷體" w:cs="Arial"/>
                <w:b/>
                <w:color w:val="000000" w:themeColor="text1"/>
                <w:szCs w:val="24"/>
              </w:rPr>
            </w:pPr>
            <w:r w:rsidRPr="00892E57">
              <w:rPr>
                <w:rFonts w:ascii="標楷體" w:eastAsia="標楷體" w:hAnsi="標楷體" w:hint="eastAsia"/>
                <w:color w:val="000000" w:themeColor="text1"/>
                <w:szCs w:val="24"/>
              </w:rPr>
              <w:t>或土地使用之目的事業主管機關</w:t>
            </w:r>
          </w:p>
        </w:tc>
        <w:tc>
          <w:tcPr>
            <w:tcW w:w="1979" w:type="dxa"/>
            <w:vMerge w:val="restart"/>
            <w:tcBorders>
              <w:top w:val="single" w:sz="12" w:space="0" w:color="auto"/>
              <w:left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val="restart"/>
            <w:tcBorders>
              <w:top w:val="single" w:sz="12" w:space="0" w:color="auto"/>
              <w:right w:val="single" w:sz="12" w:space="0" w:color="auto"/>
            </w:tcBorders>
            <w:shd w:val="clear" w:color="auto" w:fill="auto"/>
            <w:vAlign w:val="center"/>
          </w:tcPr>
          <w:p w:rsidR="007140BF" w:rsidRPr="00892E57" w:rsidRDefault="007140BF" w:rsidP="006A0E71">
            <w:pPr>
              <w:overflowPunct w:val="0"/>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區域計畫法</w:t>
            </w:r>
          </w:p>
          <w:p w:rsidR="007140BF" w:rsidRPr="00892E57" w:rsidRDefault="007140BF" w:rsidP="006A0E71">
            <w:pPr>
              <w:overflowPunct w:val="0"/>
              <w:rPr>
                <w:rFonts w:ascii="標楷體" w:eastAsia="標楷體" w:hAnsi="標楷體" w:cs="Arial"/>
                <w:color w:val="000000" w:themeColor="text1"/>
                <w:szCs w:val="24"/>
              </w:rPr>
            </w:pPr>
            <w:r w:rsidRPr="00892E57">
              <w:rPr>
                <w:rFonts w:ascii="標楷體" w:eastAsia="標楷體" w:hAnsi="標楷體" w:hint="eastAsia"/>
                <w:color w:val="000000" w:themeColor="text1"/>
                <w:sz w:val="20"/>
                <w:szCs w:val="20"/>
              </w:rPr>
              <w:t>非都市土地使用管制規則</w:t>
            </w:r>
          </w:p>
        </w:tc>
      </w:tr>
      <w:tr w:rsidR="00892E57" w:rsidRPr="00892E57" w:rsidTr="00CA51EC">
        <w:trPr>
          <w:trHeight w:val="344"/>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1191" w:type="dxa"/>
            <w:gridSpan w:val="2"/>
            <w:vMerge/>
            <w:tcBorders>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p>
        </w:tc>
        <w:tc>
          <w:tcPr>
            <w:tcW w:w="4389" w:type="dxa"/>
            <w:gridSpan w:val="3"/>
            <w:tcBorders>
              <w:left w:val="single" w:sz="12"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□特定農業區 □一般農業區 □鄉村區</w:t>
            </w:r>
          </w:p>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□森林區 □山坡地保育區</w:t>
            </w:r>
          </w:p>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r w:rsidRPr="00892E57">
              <w:rPr>
                <w:rFonts w:ascii="標楷體" w:eastAsia="標楷體" w:hAnsi="標楷體" w:cs="Arial" w:hint="eastAsia"/>
                <w:b/>
                <w:bCs/>
                <w:color w:val="000000" w:themeColor="text1"/>
                <w:szCs w:val="24"/>
              </w:rPr>
              <w:t>□其他分區：__________</w:t>
            </w:r>
          </w:p>
        </w:tc>
        <w:tc>
          <w:tcPr>
            <w:tcW w:w="1800" w:type="dxa"/>
            <w:vMerge/>
            <w:tcBorders>
              <w:left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p>
        </w:tc>
        <w:tc>
          <w:tcPr>
            <w:tcW w:w="1979" w:type="dxa"/>
            <w:vMerge/>
            <w:tcBorders>
              <w:left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tcBorders>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color w:val="000000" w:themeColor="text1"/>
                <w:szCs w:val="24"/>
              </w:rPr>
            </w:pPr>
          </w:p>
        </w:tc>
      </w:tr>
      <w:tr w:rsidR="00892E57" w:rsidRPr="00892E57" w:rsidTr="00CA51EC">
        <w:trPr>
          <w:trHeight w:val="205"/>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1191" w:type="dxa"/>
            <w:gridSpan w:val="2"/>
            <w:vMerge/>
            <w:tcBorders>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p>
        </w:tc>
        <w:tc>
          <w:tcPr>
            <w:tcW w:w="4389" w:type="dxa"/>
            <w:gridSpan w:val="3"/>
            <w:tcBorders>
              <w:left w:val="single" w:sz="12"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ind w:left="150"/>
              <w:jc w:val="center"/>
              <w:rPr>
                <w:rFonts w:ascii="標楷體" w:eastAsia="標楷體" w:hAnsi="標楷體" w:cs="Arial"/>
                <w:b/>
                <w:bCs/>
                <w:color w:val="000000" w:themeColor="text1"/>
                <w:szCs w:val="24"/>
              </w:rPr>
            </w:pPr>
            <w:r w:rsidRPr="00892E57">
              <w:rPr>
                <w:rFonts w:ascii="標楷體" w:eastAsia="標楷體" w:hAnsi="標楷體" w:cs="Arial" w:hint="eastAsia"/>
                <w:b/>
                <w:bCs/>
                <w:color w:val="000000" w:themeColor="text1"/>
                <w:szCs w:val="24"/>
              </w:rPr>
              <w:t>編定使用地類別</w:t>
            </w:r>
          </w:p>
        </w:tc>
        <w:tc>
          <w:tcPr>
            <w:tcW w:w="1800" w:type="dxa"/>
            <w:vMerge/>
            <w:tcBorders>
              <w:left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p>
        </w:tc>
        <w:tc>
          <w:tcPr>
            <w:tcW w:w="1979" w:type="dxa"/>
            <w:vMerge/>
            <w:tcBorders>
              <w:left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tcBorders>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color w:val="000000" w:themeColor="text1"/>
                <w:szCs w:val="24"/>
              </w:rPr>
            </w:pPr>
          </w:p>
        </w:tc>
      </w:tr>
      <w:tr w:rsidR="00892E57" w:rsidRPr="00892E57" w:rsidTr="00CA51EC">
        <w:trPr>
          <w:trHeight w:val="1025"/>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1191" w:type="dxa"/>
            <w:gridSpan w:val="2"/>
            <w:vMerge/>
            <w:tcBorders>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p>
        </w:tc>
        <w:tc>
          <w:tcPr>
            <w:tcW w:w="4389" w:type="dxa"/>
            <w:gridSpan w:val="3"/>
            <w:tcBorders>
              <w:left w:val="single" w:sz="12" w:space="0" w:color="auto"/>
              <w:bottom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r w:rsidRPr="00892E57">
              <w:rPr>
                <w:rFonts w:ascii="標楷體" w:eastAsia="標楷體" w:hAnsi="標楷體" w:cs="Arial"/>
                <w:b/>
                <w:bCs/>
                <w:color w:val="000000" w:themeColor="text1"/>
                <w:szCs w:val="24"/>
              </w:rPr>
              <w:t>□</w:t>
            </w:r>
            <w:r w:rsidRPr="00892E57">
              <w:rPr>
                <w:rFonts w:ascii="標楷體" w:eastAsia="標楷體" w:hAnsi="標楷體" w:cs="Arial" w:hint="eastAsia"/>
                <w:b/>
                <w:bCs/>
                <w:color w:val="000000" w:themeColor="text1"/>
                <w:szCs w:val="24"/>
              </w:rPr>
              <w:t xml:space="preserve">農牧用地 </w:t>
            </w:r>
            <w:r w:rsidRPr="00892E57">
              <w:rPr>
                <w:rFonts w:ascii="標楷體" w:eastAsia="標楷體" w:hAnsi="標楷體" w:cs="Arial"/>
                <w:b/>
                <w:bCs/>
                <w:color w:val="000000" w:themeColor="text1"/>
                <w:szCs w:val="24"/>
              </w:rPr>
              <w:t>□</w:t>
            </w:r>
            <w:r w:rsidRPr="00892E57">
              <w:rPr>
                <w:rFonts w:ascii="標楷體" w:eastAsia="標楷體" w:hAnsi="標楷體" w:cs="Arial" w:hint="eastAsia"/>
                <w:b/>
                <w:bCs/>
                <w:color w:val="000000" w:themeColor="text1"/>
                <w:szCs w:val="24"/>
              </w:rPr>
              <w:t xml:space="preserve">林業用地 </w:t>
            </w:r>
            <w:r w:rsidRPr="00892E57">
              <w:rPr>
                <w:rFonts w:ascii="標楷體" w:eastAsia="標楷體" w:hAnsi="標楷體" w:cs="Arial"/>
                <w:b/>
                <w:bCs/>
                <w:color w:val="000000" w:themeColor="text1"/>
                <w:szCs w:val="24"/>
              </w:rPr>
              <w:t>□</w:t>
            </w:r>
            <w:r w:rsidRPr="00892E57">
              <w:rPr>
                <w:rFonts w:ascii="標楷體" w:eastAsia="標楷體" w:hAnsi="標楷體" w:cs="Arial" w:hint="eastAsia"/>
                <w:b/>
                <w:bCs/>
                <w:color w:val="000000" w:themeColor="text1"/>
                <w:szCs w:val="24"/>
              </w:rPr>
              <w:t>養殖用地</w:t>
            </w:r>
          </w:p>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r w:rsidRPr="00892E57">
              <w:rPr>
                <w:rFonts w:ascii="標楷體" w:eastAsia="標楷體" w:hAnsi="標楷體" w:cs="Arial"/>
                <w:b/>
                <w:bCs/>
                <w:color w:val="000000" w:themeColor="text1"/>
                <w:szCs w:val="24"/>
              </w:rPr>
              <w:t>□</w:t>
            </w:r>
            <w:r w:rsidRPr="00892E57">
              <w:rPr>
                <w:rFonts w:ascii="標楷體" w:eastAsia="標楷體" w:hAnsi="標楷體" w:cs="Arial" w:hint="eastAsia"/>
                <w:b/>
                <w:bCs/>
                <w:color w:val="000000" w:themeColor="text1"/>
                <w:szCs w:val="24"/>
              </w:rPr>
              <w:t xml:space="preserve">遊憩用地 </w:t>
            </w:r>
            <w:r w:rsidRPr="00892E57">
              <w:rPr>
                <w:rFonts w:ascii="標楷體" w:eastAsia="標楷體" w:hAnsi="標楷體" w:cs="Arial"/>
                <w:b/>
                <w:bCs/>
                <w:color w:val="000000" w:themeColor="text1"/>
                <w:szCs w:val="24"/>
              </w:rPr>
              <w:t>□</w:t>
            </w:r>
            <w:r w:rsidRPr="00892E57">
              <w:rPr>
                <w:rFonts w:ascii="標楷體" w:eastAsia="標楷體" w:hAnsi="標楷體" w:cs="Arial" w:hint="eastAsia"/>
                <w:b/>
                <w:bCs/>
                <w:color w:val="000000" w:themeColor="text1"/>
                <w:szCs w:val="24"/>
              </w:rPr>
              <w:t xml:space="preserve">丙種建築用地 </w:t>
            </w:r>
          </w:p>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u w:val="single"/>
              </w:rPr>
            </w:pPr>
            <w:r w:rsidRPr="00892E57">
              <w:rPr>
                <w:rFonts w:ascii="標楷體" w:eastAsia="標楷體" w:hAnsi="標楷體" w:cs="Arial"/>
                <w:b/>
                <w:bCs/>
                <w:color w:val="000000" w:themeColor="text1"/>
                <w:szCs w:val="24"/>
              </w:rPr>
              <w:t>□其他</w:t>
            </w:r>
            <w:r w:rsidRPr="00892E57">
              <w:rPr>
                <w:rFonts w:ascii="標楷體" w:eastAsia="標楷體" w:hAnsi="標楷體" w:cs="Arial" w:hint="eastAsia"/>
                <w:b/>
                <w:bCs/>
                <w:color w:val="000000" w:themeColor="text1"/>
                <w:szCs w:val="24"/>
              </w:rPr>
              <w:t>用地：</w:t>
            </w:r>
            <w:r w:rsidRPr="00892E57">
              <w:rPr>
                <w:rFonts w:ascii="標楷體" w:eastAsia="標楷體" w:hAnsi="標楷體" w:cs="Arial" w:hint="eastAsia"/>
                <w:b/>
                <w:bCs/>
                <w:color w:val="000000" w:themeColor="text1"/>
                <w:szCs w:val="24"/>
                <w:u w:val="single"/>
              </w:rPr>
              <w:t xml:space="preserve">              </w:t>
            </w:r>
          </w:p>
        </w:tc>
        <w:tc>
          <w:tcPr>
            <w:tcW w:w="1800" w:type="dxa"/>
            <w:vMerge/>
            <w:tcBorders>
              <w:left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u w:val="single"/>
              </w:rPr>
            </w:pPr>
          </w:p>
        </w:tc>
        <w:tc>
          <w:tcPr>
            <w:tcW w:w="1979" w:type="dxa"/>
            <w:vMerge/>
            <w:tcBorders>
              <w:left w:val="single" w:sz="4"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tcBorders>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color w:val="000000" w:themeColor="text1"/>
                <w:szCs w:val="24"/>
              </w:rPr>
            </w:pPr>
          </w:p>
        </w:tc>
      </w:tr>
      <w:tr w:rsidR="00892E57" w:rsidRPr="00892E57" w:rsidTr="00CA51EC">
        <w:trPr>
          <w:trHeight w:val="369"/>
        </w:trPr>
        <w:tc>
          <w:tcPr>
            <w:tcW w:w="1184" w:type="dxa"/>
            <w:vMerge/>
            <w:tcBorders>
              <w:left w:val="single" w:sz="12" w:space="0" w:color="auto"/>
              <w:right w:val="single" w:sz="4" w:space="0" w:color="auto"/>
            </w:tcBorders>
            <w:shd w:val="clear" w:color="auto" w:fill="auto"/>
            <w:vAlign w:val="center"/>
          </w:tcPr>
          <w:p w:rsidR="007140BF" w:rsidRPr="00892E57" w:rsidRDefault="007140BF" w:rsidP="006A0E71">
            <w:pPr>
              <w:overflowPunct w:val="0"/>
              <w:spacing w:beforeLines="50" w:before="180"/>
              <w:jc w:val="distribute"/>
              <w:rPr>
                <w:rFonts w:ascii="標楷體" w:eastAsia="標楷體" w:hAnsi="標楷體" w:cs="Arial"/>
                <w:b/>
                <w:bCs/>
                <w:color w:val="000000" w:themeColor="text1"/>
                <w:szCs w:val="24"/>
              </w:rPr>
            </w:pPr>
          </w:p>
        </w:tc>
        <w:tc>
          <w:tcPr>
            <w:tcW w:w="1191" w:type="dxa"/>
            <w:gridSpan w:val="2"/>
            <w:vMerge/>
            <w:tcBorders>
              <w:left w:val="single" w:sz="4" w:space="0" w:color="auto"/>
              <w:right w:val="single" w:sz="12"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rPr>
            </w:pPr>
          </w:p>
        </w:tc>
        <w:tc>
          <w:tcPr>
            <w:tcW w:w="3129" w:type="dxa"/>
            <w:gridSpan w:val="2"/>
            <w:tcBorders>
              <w:left w:val="single" w:sz="12" w:space="0" w:color="auto"/>
              <w:bottom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
                <w:bCs/>
                <w:color w:val="000000" w:themeColor="text1"/>
                <w:szCs w:val="24"/>
              </w:rPr>
            </w:pPr>
            <w:r w:rsidRPr="00892E57">
              <w:rPr>
                <w:rFonts w:ascii="標楷體" w:eastAsia="標楷體" w:hAnsi="標楷體" w:hint="eastAsia"/>
                <w:color w:val="000000" w:themeColor="text1"/>
                <w:sz w:val="20"/>
                <w:szCs w:val="20"/>
              </w:rPr>
              <w:t>露營場地點是否符合非都土地使用管制規定?</w:t>
            </w:r>
          </w:p>
        </w:tc>
        <w:tc>
          <w:tcPr>
            <w:tcW w:w="1260" w:type="dxa"/>
            <w:tcBorders>
              <w:left w:val="single" w:sz="4"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right w:val="single" w:sz="4" w:space="0" w:color="auto"/>
            </w:tcBorders>
            <w:shd w:val="clear" w:color="auto" w:fill="auto"/>
            <w:vAlign w:val="center"/>
          </w:tcPr>
          <w:p w:rsidR="007140BF" w:rsidRPr="00892E57" w:rsidRDefault="007140BF" w:rsidP="006A0E71">
            <w:pPr>
              <w:shd w:val="clear" w:color="auto" w:fill="FFFFFF"/>
              <w:overflowPunct w:val="0"/>
              <w:spacing w:line="280" w:lineRule="exact"/>
              <w:jc w:val="both"/>
              <w:rPr>
                <w:rFonts w:ascii="標楷體" w:eastAsia="標楷體" w:hAnsi="標楷體" w:cs="Arial"/>
                <w:bCs/>
                <w:color w:val="000000" w:themeColor="text1"/>
                <w:szCs w:val="24"/>
                <w:u w:val="single"/>
              </w:rPr>
            </w:pPr>
          </w:p>
        </w:tc>
        <w:tc>
          <w:tcPr>
            <w:tcW w:w="1979" w:type="dxa"/>
            <w:vMerge/>
            <w:tcBorders>
              <w:left w:val="single" w:sz="4" w:space="0" w:color="auto"/>
              <w:bottom w:val="single" w:sz="12" w:space="0" w:color="auto"/>
            </w:tcBorders>
            <w:shd w:val="clear" w:color="auto" w:fill="auto"/>
            <w:vAlign w:val="center"/>
          </w:tcPr>
          <w:p w:rsidR="007140BF" w:rsidRPr="00892E57" w:rsidRDefault="007140BF" w:rsidP="006A0E71">
            <w:pPr>
              <w:overflowPunct w:val="0"/>
              <w:jc w:val="distribute"/>
              <w:rPr>
                <w:rFonts w:ascii="標楷體" w:eastAsia="標楷體" w:hAnsi="標楷體" w:cs="Arial"/>
                <w:b/>
                <w:bCs/>
                <w:color w:val="000000" w:themeColor="text1"/>
                <w:szCs w:val="24"/>
              </w:rPr>
            </w:pPr>
          </w:p>
        </w:tc>
        <w:tc>
          <w:tcPr>
            <w:tcW w:w="2705" w:type="dxa"/>
            <w:vMerge/>
            <w:tcBorders>
              <w:bottom w:val="single" w:sz="12" w:space="0" w:color="auto"/>
              <w:right w:val="single" w:sz="12" w:space="0" w:color="auto"/>
            </w:tcBorders>
            <w:shd w:val="clear" w:color="auto" w:fill="auto"/>
            <w:vAlign w:val="center"/>
          </w:tcPr>
          <w:p w:rsidR="007140BF" w:rsidRPr="00892E57" w:rsidRDefault="007140BF" w:rsidP="006A0E71">
            <w:pPr>
              <w:overflowPunct w:val="0"/>
              <w:ind w:firstLineChars="30" w:firstLine="72"/>
              <w:rPr>
                <w:rFonts w:ascii="標楷體" w:eastAsia="標楷體" w:hAnsi="標楷體" w:cs="Arial"/>
                <w:color w:val="000000" w:themeColor="text1"/>
                <w:szCs w:val="24"/>
              </w:rPr>
            </w:pPr>
          </w:p>
        </w:tc>
      </w:tr>
      <w:tr w:rsidR="00892E57" w:rsidRPr="00892E57" w:rsidTr="00CA51EC">
        <w:trPr>
          <w:trHeight w:val="261"/>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b/>
                <w:color w:val="000000" w:themeColor="text1"/>
                <w:sz w:val="22"/>
              </w:rPr>
            </w:pPr>
            <w:r w:rsidRPr="00892E57">
              <w:rPr>
                <w:rFonts w:ascii="標楷體" w:eastAsia="標楷體" w:hAnsi="標楷體" w:hint="eastAsia"/>
                <w:b/>
                <w:color w:val="000000" w:themeColor="text1"/>
                <w:sz w:val="22"/>
              </w:rPr>
              <w:t>場地位置安全性及是否申請許可</w:t>
            </w: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1.露營場是否位於土石流潛勢溪流影響範圍？</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水利局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水土保持法</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山坡地保育利用條例</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地質敏感區劃變更及廢止辦法</w:t>
            </w:r>
          </w:p>
        </w:tc>
      </w:tr>
      <w:tr w:rsidR="00892E57" w:rsidRPr="00892E57" w:rsidTr="00CA51EC">
        <w:trPr>
          <w:trHeight w:val="329"/>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 xml:space="preserve">2.露營場是否位於山崩與地滑地質敏感區？ </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93"/>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 xml:space="preserve">3.露營場是否違反水土保持相關法規之情形？ </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93"/>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4.露營場是否位於特定水土保持區?</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17"/>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5.露營場地是否位於保安林或森林遊樂區？</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農業局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森林法</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休閒農業輔導管理辦法</w:t>
            </w:r>
          </w:p>
        </w:tc>
      </w:tr>
      <w:tr w:rsidR="00892E57" w:rsidRPr="00892E57" w:rsidTr="00CA51EC">
        <w:trPr>
          <w:trHeight w:val="429"/>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6.露營場如位在休閒農場</w:t>
            </w:r>
            <w:r w:rsidRPr="00892E57">
              <w:rPr>
                <w:rFonts w:ascii="標楷體" w:eastAsia="標楷體" w:hAnsi="標楷體" w:cs="Arial" w:hint="eastAsia"/>
                <w:bCs/>
                <w:color w:val="000000" w:themeColor="text1"/>
                <w:sz w:val="20"/>
                <w:szCs w:val="20"/>
              </w:rPr>
              <w:t>，是否已申請許可核准？</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515"/>
        </w:trPr>
        <w:tc>
          <w:tcPr>
            <w:tcW w:w="1184"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7.露營場如位在</w:t>
            </w:r>
            <w:r w:rsidRPr="00892E57">
              <w:rPr>
                <w:rFonts w:ascii="標楷體" w:eastAsia="標楷體" w:hAnsi="標楷體" w:cs="Arial"/>
                <w:bCs/>
                <w:color w:val="000000" w:themeColor="text1"/>
                <w:sz w:val="20"/>
                <w:szCs w:val="20"/>
              </w:rPr>
              <w:t>觀光遊樂業</w:t>
            </w:r>
            <w:r w:rsidRPr="00892E57">
              <w:rPr>
                <w:rFonts w:ascii="標楷體" w:eastAsia="標楷體" w:hAnsi="標楷體" w:cs="Arial" w:hint="eastAsia"/>
                <w:bCs/>
                <w:color w:val="000000" w:themeColor="text1"/>
                <w:sz w:val="20"/>
                <w:szCs w:val="20"/>
              </w:rPr>
              <w:t>、</w:t>
            </w:r>
            <w:r w:rsidRPr="00892E57">
              <w:rPr>
                <w:rFonts w:ascii="標楷體" w:eastAsia="標楷體" w:hAnsi="標楷體" w:cs="Arial"/>
                <w:bCs/>
                <w:color w:val="000000" w:themeColor="text1"/>
                <w:sz w:val="20"/>
                <w:szCs w:val="20"/>
              </w:rPr>
              <w:t>旅館</w:t>
            </w:r>
            <w:r w:rsidRPr="00892E57">
              <w:rPr>
                <w:rFonts w:ascii="標楷體" w:eastAsia="標楷體" w:hAnsi="標楷體" w:cs="Arial" w:hint="eastAsia"/>
                <w:bCs/>
                <w:color w:val="000000" w:themeColor="text1"/>
                <w:sz w:val="20"/>
                <w:szCs w:val="20"/>
              </w:rPr>
              <w:t>業</w:t>
            </w:r>
            <w:r w:rsidRPr="00892E57">
              <w:rPr>
                <w:rFonts w:ascii="標楷體" w:eastAsia="標楷體" w:hAnsi="標楷體" w:hint="eastAsia"/>
                <w:color w:val="000000" w:themeColor="text1"/>
                <w:sz w:val="20"/>
                <w:szCs w:val="20"/>
              </w:rPr>
              <w:t>或民宿</w:t>
            </w:r>
            <w:r w:rsidRPr="00892E57">
              <w:rPr>
                <w:rFonts w:ascii="標楷體" w:eastAsia="標楷體" w:hAnsi="標楷體" w:cs="Arial" w:hint="eastAsia"/>
                <w:bCs/>
                <w:color w:val="000000" w:themeColor="text1"/>
                <w:sz w:val="20"/>
                <w:szCs w:val="20"/>
              </w:rPr>
              <w:t>，是否已申請設立許可核准？</w:t>
            </w:r>
          </w:p>
        </w:tc>
        <w:tc>
          <w:tcPr>
            <w:tcW w:w="1260"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tcBorders>
              <w:top w:val="single" w:sz="12" w:space="0" w:color="auto"/>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觀光旅遊局</w:t>
            </w:r>
          </w:p>
        </w:tc>
        <w:tc>
          <w:tcPr>
            <w:tcW w:w="1979" w:type="dxa"/>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發展觀光條例等相關規定</w:t>
            </w:r>
          </w:p>
        </w:tc>
      </w:tr>
      <w:tr w:rsidR="00892E57" w:rsidRPr="00892E57" w:rsidTr="00CA51EC">
        <w:trPr>
          <w:trHeight w:val="218"/>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建築使用管理</w:t>
            </w: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1.露營場內建築物或雜項工作物是否有領有使用執照？</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都市發展局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建築法相關規定</w:t>
            </w:r>
          </w:p>
        </w:tc>
      </w:tr>
      <w:tr w:rsidR="00892E57" w:rsidRPr="00892E57" w:rsidTr="00CA51EC">
        <w:trPr>
          <w:trHeight w:val="299"/>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2.露營場內建築物或雜項工作物是否符合使用執照用途？</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14"/>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原住民保留地、</w:t>
            </w:r>
          </w:p>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國有或市有土地</w:t>
            </w: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1.露營場是否位於原住民保留地？</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 w:val="22"/>
              </w:rPr>
            </w:pPr>
            <w:r w:rsidRPr="00892E57">
              <w:rPr>
                <w:rFonts w:ascii="標楷體" w:eastAsia="標楷體" w:hAnsi="標楷體" w:hint="eastAsia"/>
                <w:color w:val="000000" w:themeColor="text1"/>
                <w:sz w:val="22"/>
              </w:rPr>
              <w:t>原住民族事務委員會</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原住民保留地開發管理辦法</w:t>
            </w:r>
          </w:p>
        </w:tc>
      </w:tr>
      <w:tr w:rsidR="00892E57" w:rsidRPr="00892E57" w:rsidTr="00CA51EC">
        <w:trPr>
          <w:trHeight w:val="157"/>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2.露營場如位於原住民保留地，是否已取得合法使用權利？</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60"/>
        </w:trPr>
        <w:tc>
          <w:tcPr>
            <w:tcW w:w="1184"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3.露營場是否位於國有或市有土地？</w:t>
            </w:r>
          </w:p>
        </w:tc>
        <w:tc>
          <w:tcPr>
            <w:tcW w:w="1260"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tcBorders>
              <w:top w:val="single" w:sz="12" w:space="0" w:color="auto"/>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財政局</w:t>
            </w:r>
          </w:p>
          <w:p w:rsidR="007140BF" w:rsidRPr="00892E57" w:rsidRDefault="007140BF" w:rsidP="006A0E71">
            <w:pPr>
              <w:overflowPunct w:val="0"/>
              <w:spacing w:line="240" w:lineRule="exact"/>
              <w:jc w:val="both"/>
              <w:rPr>
                <w:rFonts w:ascii="標楷體" w:eastAsia="標楷體" w:hAnsi="標楷體"/>
                <w:color w:val="000000" w:themeColor="text1"/>
                <w:sz w:val="22"/>
              </w:rPr>
            </w:pPr>
          </w:p>
        </w:tc>
        <w:tc>
          <w:tcPr>
            <w:tcW w:w="1979" w:type="dxa"/>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88"/>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環境影響</w:t>
            </w:r>
          </w:p>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水汙防治</w:t>
            </w:r>
          </w:p>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、廢棄物清理及飲用水安全衛生</w:t>
            </w: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1.露營場開發是否涉及應實施環境影響評估？</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環境保護局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環境影響評估法相關規定</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廢棄物清理法</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水汙染防治法</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飲用水管理條例</w:t>
            </w:r>
          </w:p>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65"/>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2.如應環評，是否已通過環境影響評估？</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09"/>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3.露營場是否位於水汙染管制區？</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41"/>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4.露營場是否排放廢汙水情形？</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427"/>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4"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5.露營場倘位於飲用水水源水質保護區，是否有</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造成污染情形？</w:t>
            </w:r>
          </w:p>
        </w:tc>
        <w:tc>
          <w:tcPr>
            <w:tcW w:w="1260" w:type="dxa"/>
            <w:tcBorders>
              <w:bottom w:val="single" w:sz="4"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477"/>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6.露營場如提供天然水體飲用水，水質是否符合規定？</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276"/>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7.露營場是否依廢棄物清理法規定將垃圾廢棄</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物收集與分類？</w:t>
            </w:r>
          </w:p>
        </w:tc>
        <w:tc>
          <w:tcPr>
            <w:tcW w:w="1260"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45"/>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strike/>
                <w:color w:val="000000" w:themeColor="text1"/>
                <w:sz w:val="20"/>
                <w:szCs w:val="20"/>
              </w:rPr>
            </w:pPr>
            <w:r w:rsidRPr="00892E57">
              <w:rPr>
                <w:rFonts w:ascii="標楷體" w:eastAsia="標楷體" w:hAnsi="標楷體" w:hint="eastAsia"/>
                <w:color w:val="000000" w:themeColor="text1"/>
                <w:sz w:val="20"/>
                <w:szCs w:val="20"/>
              </w:rPr>
              <w:t>8.露營場是否提供自來水？</w:t>
            </w:r>
          </w:p>
        </w:tc>
        <w:tc>
          <w:tcPr>
            <w:tcW w:w="1260"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經濟發展局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都市計畫法─水源特定區管理</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自來水法</w:t>
            </w: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公司法、商業登記法</w:t>
            </w:r>
          </w:p>
        </w:tc>
      </w:tr>
      <w:tr w:rsidR="00892E57" w:rsidRPr="00892E57" w:rsidTr="00CA51EC">
        <w:trPr>
          <w:trHeight w:val="345"/>
        </w:trPr>
        <w:tc>
          <w:tcPr>
            <w:tcW w:w="1184" w:type="dxa"/>
            <w:vMerge/>
            <w:tcBorders>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9.露營場是否違反水源特定區管理規定？</w:t>
            </w:r>
          </w:p>
        </w:tc>
        <w:tc>
          <w:tcPr>
            <w:tcW w:w="1260"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45"/>
        </w:trPr>
        <w:tc>
          <w:tcPr>
            <w:tcW w:w="1184"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10.露營場是否位於自來水水質水量保護區？</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339"/>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公司或商</w:t>
            </w:r>
            <w:r w:rsidRPr="00892E57">
              <w:rPr>
                <w:rFonts w:ascii="標楷體" w:eastAsia="標楷體" w:hAnsi="標楷體" w:hint="eastAsia"/>
                <w:color w:val="000000" w:themeColor="text1"/>
                <w:sz w:val="22"/>
              </w:rPr>
              <w:lastRenderedPageBreak/>
              <w:t>業登記、</w:t>
            </w:r>
          </w:p>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稅籍登記</w:t>
            </w:r>
          </w:p>
        </w:tc>
        <w:tc>
          <w:tcPr>
            <w:tcW w:w="4320" w:type="dxa"/>
            <w:gridSpan w:val="4"/>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lastRenderedPageBreak/>
              <w:t>1.露營場業者是否辦理公司或商業登記？</w:t>
            </w:r>
          </w:p>
        </w:tc>
        <w:tc>
          <w:tcPr>
            <w:tcW w:w="1260"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592"/>
        </w:trPr>
        <w:tc>
          <w:tcPr>
            <w:tcW w:w="1184"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2.露營場業者是否辦理稅籍登記？</w:t>
            </w:r>
          </w:p>
          <w:p w:rsidR="007140BF" w:rsidRPr="00892E57" w:rsidRDefault="007140BF" w:rsidP="006A0E71">
            <w:pPr>
              <w:overflowPunct w:val="0"/>
              <w:spacing w:line="240" w:lineRule="exact"/>
              <w:rPr>
                <w:rFonts w:ascii="標楷體" w:eastAsia="標楷體" w:hAnsi="標楷體"/>
                <w:color w:val="000000" w:themeColor="text1"/>
                <w:sz w:val="20"/>
                <w:szCs w:val="20"/>
              </w:rPr>
            </w:pPr>
          </w:p>
        </w:tc>
        <w:tc>
          <w:tcPr>
            <w:tcW w:w="1260"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tcBorders>
              <w:top w:val="single" w:sz="12" w:space="0" w:color="auto"/>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地方稅務局</w:t>
            </w:r>
          </w:p>
        </w:tc>
        <w:tc>
          <w:tcPr>
            <w:tcW w:w="1979" w:type="dxa"/>
            <w:tcBorders>
              <w:top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加值型及非加值型營業稅法</w:t>
            </w:r>
          </w:p>
        </w:tc>
      </w:tr>
      <w:tr w:rsidR="00892E57" w:rsidRPr="00892E57" w:rsidTr="00CA51EC">
        <w:trPr>
          <w:trHeight w:val="683"/>
        </w:trPr>
        <w:tc>
          <w:tcPr>
            <w:tcW w:w="1184" w:type="dxa"/>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lastRenderedPageBreak/>
              <w:t>簡易消防設施</w:t>
            </w:r>
          </w:p>
        </w:tc>
        <w:tc>
          <w:tcPr>
            <w:tcW w:w="4320" w:type="dxa"/>
            <w:gridSpan w:val="4"/>
            <w:tcBorders>
              <w:top w:val="single" w:sz="12" w:space="0" w:color="auto"/>
              <w:bottom w:val="single" w:sz="4"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1.露營場是否設有消防安全設備(滅火器等)？</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並妥善維護保養？</w:t>
            </w:r>
          </w:p>
        </w:tc>
        <w:tc>
          <w:tcPr>
            <w:tcW w:w="1260" w:type="dxa"/>
            <w:tcBorders>
              <w:top w:val="single" w:sz="12" w:space="0" w:color="auto"/>
              <w:bottom w:val="single" w:sz="4"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消防局</w:t>
            </w:r>
          </w:p>
        </w:tc>
        <w:tc>
          <w:tcPr>
            <w:tcW w:w="1979" w:type="dxa"/>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529"/>
        </w:trPr>
        <w:tc>
          <w:tcPr>
            <w:tcW w:w="1184" w:type="dxa"/>
            <w:vMerge w:val="restart"/>
            <w:tcBorders>
              <w:top w:val="single" w:sz="12" w:space="0" w:color="auto"/>
              <w:left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r w:rsidRPr="00892E57">
              <w:rPr>
                <w:rFonts w:ascii="標楷體" w:eastAsia="標楷體" w:hAnsi="標楷體" w:hint="eastAsia"/>
                <w:color w:val="000000" w:themeColor="text1"/>
                <w:sz w:val="22"/>
              </w:rPr>
              <w:t>緊急救護措施及飲食衛生</w:t>
            </w:r>
          </w:p>
        </w:tc>
        <w:tc>
          <w:tcPr>
            <w:tcW w:w="4320" w:type="dxa"/>
            <w:gridSpan w:val="4"/>
            <w:tcBorders>
              <w:top w:val="single" w:sz="12" w:space="0" w:color="auto"/>
              <w:bottom w:val="single" w:sz="4"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1.露營場是否設有緊急救護設施(例如AED自動</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體外心臟去顫器或醫藥箱)？</w:t>
            </w:r>
          </w:p>
        </w:tc>
        <w:tc>
          <w:tcPr>
            <w:tcW w:w="1260" w:type="dxa"/>
            <w:tcBorders>
              <w:top w:val="single" w:sz="12" w:space="0" w:color="auto"/>
              <w:bottom w:val="single" w:sz="4"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衛生局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val="restart"/>
            <w:tcBorders>
              <w:top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p w:rsidR="007140BF" w:rsidRPr="00892E57" w:rsidRDefault="007140BF" w:rsidP="006A0E71">
            <w:pPr>
              <w:overflowPunct w:val="0"/>
              <w:spacing w:line="240" w:lineRule="exact"/>
              <w:rPr>
                <w:rFonts w:ascii="標楷體" w:eastAsia="標楷體" w:hAnsi="標楷體"/>
                <w:color w:val="000000" w:themeColor="text1"/>
                <w:sz w:val="20"/>
                <w:szCs w:val="20"/>
              </w:rPr>
            </w:pPr>
          </w:p>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食品安全衛生相關法規</w:t>
            </w:r>
          </w:p>
        </w:tc>
      </w:tr>
      <w:tr w:rsidR="00892E57" w:rsidRPr="00892E57" w:rsidTr="00CA51EC">
        <w:trPr>
          <w:trHeight w:val="479"/>
        </w:trPr>
        <w:tc>
          <w:tcPr>
            <w:tcW w:w="1184"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color w:val="000000" w:themeColor="text1"/>
                <w:sz w:val="22"/>
              </w:rPr>
            </w:pPr>
          </w:p>
        </w:tc>
        <w:tc>
          <w:tcPr>
            <w:tcW w:w="4320" w:type="dxa"/>
            <w:gridSpan w:val="4"/>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2.露營場若提供食品販售或餐飲服務，應符合食</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品安全衛生管理法相關規定？</w:t>
            </w: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vMerge/>
            <w:tcBorders>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p>
        </w:tc>
      </w:tr>
      <w:tr w:rsidR="00892E57" w:rsidRPr="00892E57" w:rsidTr="00CA51EC">
        <w:trPr>
          <w:trHeight w:val="482"/>
        </w:trPr>
        <w:tc>
          <w:tcPr>
            <w:tcW w:w="1184" w:type="dxa"/>
            <w:tcBorders>
              <w:top w:val="single" w:sz="12" w:space="0" w:color="auto"/>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b/>
                <w:color w:val="000000" w:themeColor="text1"/>
                <w:sz w:val="22"/>
              </w:rPr>
            </w:pPr>
            <w:r w:rsidRPr="00892E57">
              <w:rPr>
                <w:rFonts w:ascii="標楷體" w:eastAsia="標楷體" w:hAnsi="標楷體" w:hint="eastAsia"/>
                <w:b/>
                <w:color w:val="000000" w:themeColor="text1"/>
                <w:sz w:val="22"/>
              </w:rPr>
              <w:t>公共意外責任保險</w:t>
            </w:r>
          </w:p>
        </w:tc>
        <w:tc>
          <w:tcPr>
            <w:tcW w:w="4320" w:type="dxa"/>
            <w:gridSpan w:val="4"/>
            <w:tcBorders>
              <w:top w:val="single" w:sz="12" w:space="0" w:color="auto"/>
              <w:bottom w:val="single" w:sz="4"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1.是否依臺中市公共營業場所強制投保公共意</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外責任險自治條例投保公共意外責任險？</w:t>
            </w:r>
          </w:p>
        </w:tc>
        <w:tc>
          <w:tcPr>
            <w:tcW w:w="1260" w:type="dxa"/>
            <w:tcBorders>
              <w:top w:val="single" w:sz="12" w:space="0" w:color="auto"/>
              <w:bottom w:val="single" w:sz="4"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tc>
        <w:tc>
          <w:tcPr>
            <w:tcW w:w="1800" w:type="dxa"/>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color w:val="000000" w:themeColor="text1"/>
                <w:szCs w:val="24"/>
              </w:rPr>
            </w:pPr>
            <w:r w:rsidRPr="00892E57">
              <w:rPr>
                <w:rFonts w:ascii="標楷體" w:eastAsia="標楷體" w:hAnsi="標楷體" w:hint="eastAsia"/>
                <w:color w:val="000000" w:themeColor="text1"/>
                <w:szCs w:val="24"/>
              </w:rPr>
              <w:t>觀光旅遊局</w:t>
            </w:r>
          </w:p>
        </w:tc>
        <w:tc>
          <w:tcPr>
            <w:tcW w:w="1979" w:type="dxa"/>
            <w:vMerge w:val="restart"/>
            <w:tcBorders>
              <w:top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top w:val="single" w:sz="12" w:space="0" w:color="auto"/>
              <w:bottom w:val="single" w:sz="12" w:space="0" w:color="auto"/>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臺中市公共營業場所強制投保公共意外責任險自治條例</w:t>
            </w:r>
          </w:p>
        </w:tc>
      </w:tr>
      <w:tr w:rsidR="00892E57" w:rsidRPr="00892E57" w:rsidTr="00CA51EC">
        <w:trPr>
          <w:trHeight w:val="1823"/>
        </w:trPr>
        <w:tc>
          <w:tcPr>
            <w:tcW w:w="1184" w:type="dxa"/>
            <w:tcBorders>
              <w:left w:val="single" w:sz="12" w:space="0" w:color="auto"/>
              <w:bottom w:val="single" w:sz="12" w:space="0" w:color="auto"/>
            </w:tcBorders>
            <w:shd w:val="clear" w:color="auto" w:fill="auto"/>
          </w:tcPr>
          <w:p w:rsidR="007140BF" w:rsidRPr="00892E57" w:rsidRDefault="007140BF" w:rsidP="006A0E71">
            <w:pPr>
              <w:overflowPunct w:val="0"/>
              <w:spacing w:line="280" w:lineRule="exact"/>
              <w:rPr>
                <w:rFonts w:ascii="標楷體" w:eastAsia="標楷體" w:hAnsi="標楷體"/>
                <w:b/>
                <w:color w:val="000000" w:themeColor="text1"/>
                <w:sz w:val="22"/>
              </w:rPr>
            </w:pPr>
          </w:p>
          <w:p w:rsidR="007140BF" w:rsidRPr="00892E57" w:rsidRDefault="007140BF" w:rsidP="006A0E71">
            <w:pPr>
              <w:overflowPunct w:val="0"/>
              <w:spacing w:line="280" w:lineRule="exact"/>
              <w:rPr>
                <w:rFonts w:ascii="標楷體" w:eastAsia="標楷體" w:hAnsi="標楷體"/>
                <w:b/>
                <w:color w:val="000000" w:themeColor="text1"/>
                <w:sz w:val="22"/>
              </w:rPr>
            </w:pPr>
            <w:r w:rsidRPr="00892E57">
              <w:rPr>
                <w:rFonts w:ascii="標楷體" w:eastAsia="標楷體" w:hAnsi="標楷體" w:hint="eastAsia"/>
                <w:b/>
                <w:color w:val="000000" w:themeColor="text1"/>
                <w:sz w:val="22"/>
              </w:rPr>
              <w:t>消費者保護事項</w:t>
            </w:r>
          </w:p>
        </w:tc>
        <w:tc>
          <w:tcPr>
            <w:tcW w:w="4320" w:type="dxa"/>
            <w:gridSpan w:val="4"/>
            <w:tcBorders>
              <w:bottom w:val="single" w:sz="12" w:space="0" w:color="auto"/>
            </w:tcBorders>
            <w:shd w:val="clear" w:color="auto" w:fill="auto"/>
          </w:tcPr>
          <w:p w:rsidR="007140BF" w:rsidRPr="00892E57" w:rsidRDefault="007140BF" w:rsidP="006A0E71">
            <w:pPr>
              <w:overflowPunct w:val="0"/>
              <w:spacing w:line="22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1.露營場是否於場內明顯處設置服務站及場地</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使用須知，字體大小合宜足以清楚辨識？</w:t>
            </w:r>
          </w:p>
          <w:p w:rsidR="007140BF" w:rsidRPr="00892E57" w:rsidRDefault="007140BF" w:rsidP="006A0E71">
            <w:pPr>
              <w:overflowPunct w:val="0"/>
              <w:spacing w:line="22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2.場地使用須知是否有記載開放時間、收費及退</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費標準、服務站緊急聯絡電話、場內空間及設</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施配置圖、緊急逃生路線、廢棄物收集、音量</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管制與相關事項？</w:t>
            </w:r>
          </w:p>
          <w:p w:rsidR="007140BF" w:rsidRPr="00892E57" w:rsidRDefault="007140BF" w:rsidP="006A0E71">
            <w:pPr>
              <w:overflowPunct w:val="0"/>
              <w:spacing w:line="220" w:lineRule="exact"/>
              <w:rPr>
                <w:rFonts w:ascii="標楷體" w:eastAsia="標楷體" w:hAnsi="標楷體"/>
                <w:strike/>
                <w:color w:val="000000" w:themeColor="text1"/>
                <w:sz w:val="20"/>
                <w:szCs w:val="20"/>
              </w:rPr>
            </w:pPr>
            <w:r w:rsidRPr="00892E57">
              <w:rPr>
                <w:rFonts w:ascii="標楷體" w:eastAsia="標楷體" w:hAnsi="標楷體" w:hint="eastAsia"/>
                <w:color w:val="000000" w:themeColor="text1"/>
                <w:sz w:val="20"/>
                <w:szCs w:val="20"/>
              </w:rPr>
              <w:t>3.露營場所有商品標價、營業時間、收費及退費</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標準、服務項目、使用須知等訊息是否公告於</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售票處、入口處及網站？</w:t>
            </w:r>
          </w:p>
          <w:p w:rsidR="007140BF" w:rsidRPr="00892E57" w:rsidRDefault="007140BF" w:rsidP="006A0E71">
            <w:pPr>
              <w:overflowPunct w:val="0"/>
              <w:spacing w:line="22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4.露營場是否與轄區警察機關(含分局、派出所)</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等建立緊急聯繫窗口。</w:t>
            </w:r>
          </w:p>
          <w:p w:rsidR="007140BF" w:rsidRPr="00892E57" w:rsidRDefault="007140BF" w:rsidP="006A0E71">
            <w:pPr>
              <w:overflowPunct w:val="0"/>
              <w:spacing w:line="22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5.露營場如接近水域或其他危險源處所是否設</w:t>
            </w:r>
            <w:r w:rsidRPr="00892E57">
              <w:rPr>
                <w:rFonts w:ascii="標楷體" w:eastAsia="標楷體" w:hAnsi="標楷體"/>
                <w:color w:val="000000" w:themeColor="text1"/>
                <w:sz w:val="20"/>
                <w:szCs w:val="20"/>
              </w:rPr>
              <w:br/>
            </w:r>
            <w:r w:rsidRPr="00892E57">
              <w:rPr>
                <w:rFonts w:ascii="標楷體" w:eastAsia="標楷體" w:hAnsi="標楷體" w:hint="eastAsia"/>
                <w:color w:val="000000" w:themeColor="text1"/>
                <w:sz w:val="20"/>
                <w:szCs w:val="20"/>
              </w:rPr>
              <w:t xml:space="preserve">  立禁制或警告標誌、裝設護欄或管制措施等？</w:t>
            </w:r>
          </w:p>
          <w:p w:rsidR="007140BF" w:rsidRPr="00892E57" w:rsidRDefault="007140BF" w:rsidP="006A0E71">
            <w:pPr>
              <w:overflowPunct w:val="0"/>
              <w:spacing w:line="220" w:lineRule="exact"/>
              <w:rPr>
                <w:rFonts w:ascii="標楷體" w:eastAsia="標楷體" w:hAnsi="標楷體"/>
                <w:color w:val="000000" w:themeColor="text1"/>
                <w:sz w:val="20"/>
                <w:szCs w:val="20"/>
              </w:rPr>
            </w:pPr>
          </w:p>
        </w:tc>
        <w:tc>
          <w:tcPr>
            <w:tcW w:w="1260" w:type="dxa"/>
            <w:tcBorders>
              <w:bottom w:val="single" w:sz="12" w:space="0" w:color="auto"/>
              <w:right w:val="single" w:sz="12" w:space="0" w:color="auto"/>
            </w:tcBorders>
            <w:shd w:val="clear" w:color="auto" w:fill="auto"/>
          </w:tcPr>
          <w:p w:rsidR="007140BF" w:rsidRPr="00892E57" w:rsidRDefault="007140BF" w:rsidP="006A0E71">
            <w:pPr>
              <w:overflowPunct w:val="0"/>
              <w:spacing w:line="22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p w:rsidR="007140BF" w:rsidRPr="00892E57" w:rsidRDefault="007140BF" w:rsidP="006A0E71">
            <w:pPr>
              <w:overflowPunct w:val="0"/>
              <w:spacing w:line="220" w:lineRule="exact"/>
              <w:rPr>
                <w:rFonts w:ascii="標楷體" w:eastAsia="標楷體" w:hAnsi="標楷體"/>
                <w:b/>
                <w:color w:val="000000" w:themeColor="text1"/>
                <w:sz w:val="20"/>
                <w:szCs w:val="20"/>
              </w:rPr>
            </w:pPr>
          </w:p>
          <w:p w:rsidR="007140BF" w:rsidRPr="00892E57" w:rsidRDefault="007140BF" w:rsidP="006A0E71">
            <w:pPr>
              <w:overflowPunct w:val="0"/>
              <w:spacing w:line="220" w:lineRule="exact"/>
              <w:rPr>
                <w:rFonts w:ascii="標楷體" w:eastAsia="標楷體" w:hAnsi="標楷體"/>
                <w:b/>
                <w:color w:val="000000" w:themeColor="text1"/>
                <w:sz w:val="20"/>
                <w:szCs w:val="20"/>
              </w:rPr>
            </w:pPr>
            <w:r w:rsidRPr="00892E57">
              <w:rPr>
                <w:rFonts w:ascii="標楷體" w:eastAsia="標楷體" w:hAnsi="標楷體" w:hint="eastAsia"/>
                <w:b/>
                <w:color w:val="000000" w:themeColor="text1"/>
                <w:sz w:val="20"/>
                <w:szCs w:val="20"/>
              </w:rPr>
              <w:t>□是  □否</w:t>
            </w:r>
          </w:p>
          <w:p w:rsidR="007140BF" w:rsidRPr="00892E57" w:rsidRDefault="007140BF" w:rsidP="006A0E71">
            <w:pPr>
              <w:overflowPunct w:val="0"/>
              <w:spacing w:line="220" w:lineRule="exact"/>
              <w:rPr>
                <w:rFonts w:ascii="標楷體" w:eastAsia="標楷體" w:hAnsi="標楷體"/>
                <w:b/>
                <w:color w:val="000000" w:themeColor="text1"/>
                <w:sz w:val="20"/>
                <w:szCs w:val="20"/>
              </w:rPr>
            </w:pPr>
          </w:p>
        </w:tc>
        <w:tc>
          <w:tcPr>
            <w:tcW w:w="1800" w:type="dxa"/>
            <w:vMerge/>
            <w:tcBorders>
              <w:left w:val="single" w:sz="12" w:space="0" w:color="auto"/>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1979" w:type="dxa"/>
            <w:vMerge/>
            <w:tcBorders>
              <w:bottom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Cs w:val="24"/>
              </w:rPr>
            </w:pPr>
          </w:p>
        </w:tc>
        <w:tc>
          <w:tcPr>
            <w:tcW w:w="2705" w:type="dxa"/>
            <w:tcBorders>
              <w:right w:val="single" w:sz="12" w:space="0" w:color="auto"/>
            </w:tcBorders>
            <w:shd w:val="clear" w:color="auto" w:fill="auto"/>
          </w:tcPr>
          <w:p w:rsidR="007140BF" w:rsidRPr="00892E57" w:rsidRDefault="007140BF" w:rsidP="006A0E71">
            <w:pPr>
              <w:overflowPunct w:val="0"/>
              <w:spacing w:line="240" w:lineRule="exact"/>
              <w:rPr>
                <w:rFonts w:ascii="標楷體" w:eastAsia="標楷體" w:hAnsi="標楷體"/>
                <w:color w:val="000000" w:themeColor="text1"/>
                <w:sz w:val="20"/>
                <w:szCs w:val="20"/>
              </w:rPr>
            </w:pPr>
            <w:r w:rsidRPr="00892E57">
              <w:rPr>
                <w:rFonts w:ascii="標楷體" w:eastAsia="標楷體" w:hAnsi="標楷體" w:hint="eastAsia"/>
                <w:color w:val="000000" w:themeColor="text1"/>
                <w:sz w:val="20"/>
                <w:szCs w:val="20"/>
              </w:rPr>
              <w:t>消費者保護法及相關規定</w:t>
            </w:r>
          </w:p>
        </w:tc>
      </w:tr>
      <w:tr w:rsidR="00892E57" w:rsidRPr="00892E57" w:rsidTr="00CA51EC">
        <w:trPr>
          <w:trHeight w:val="240"/>
        </w:trPr>
        <w:tc>
          <w:tcPr>
            <w:tcW w:w="5504" w:type="dxa"/>
            <w:gridSpan w:val="5"/>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r w:rsidRPr="00892E57">
              <w:rPr>
                <w:rFonts w:ascii="標楷體" w:eastAsia="標楷體" w:hAnsi="標楷體" w:hint="eastAsia"/>
                <w:b/>
                <w:bCs/>
                <w:color w:val="000000" w:themeColor="text1"/>
                <w:sz w:val="28"/>
                <w:szCs w:val="28"/>
              </w:rPr>
              <w:t>聯合稽查結果有無違反相關規定：</w:t>
            </w:r>
          </w:p>
          <w:p w:rsidR="007140BF" w:rsidRPr="00892E57" w:rsidRDefault="007140BF" w:rsidP="006A0E71">
            <w:pPr>
              <w:overflowPunct w:val="0"/>
              <w:spacing w:line="400" w:lineRule="exact"/>
              <w:jc w:val="both"/>
              <w:rPr>
                <w:rFonts w:ascii="標楷體" w:eastAsia="標楷體" w:hAnsi="標楷體"/>
                <w:b/>
                <w:color w:val="000000" w:themeColor="text1"/>
                <w:sz w:val="28"/>
                <w:szCs w:val="28"/>
              </w:rPr>
            </w:pPr>
          </w:p>
          <w:p w:rsidR="007140BF" w:rsidRPr="00892E57" w:rsidRDefault="007140BF" w:rsidP="006A0E71">
            <w:pPr>
              <w:overflowPunct w:val="0"/>
              <w:spacing w:line="400" w:lineRule="exact"/>
              <w:jc w:val="both"/>
              <w:rPr>
                <w:rFonts w:ascii="標楷體" w:eastAsia="標楷體" w:hAnsi="標楷體"/>
                <w:b/>
                <w:color w:val="000000" w:themeColor="text1"/>
                <w:sz w:val="28"/>
                <w:szCs w:val="28"/>
              </w:rPr>
            </w:pPr>
            <w:r w:rsidRPr="00892E57">
              <w:rPr>
                <w:rFonts w:ascii="標楷體" w:eastAsia="標楷體" w:hAnsi="標楷體" w:hint="eastAsia"/>
                <w:b/>
                <w:color w:val="000000" w:themeColor="text1"/>
                <w:sz w:val="28"/>
                <w:szCs w:val="28"/>
              </w:rPr>
              <w:t>□有，違規情形如右欄。</w:t>
            </w:r>
          </w:p>
          <w:p w:rsidR="007140BF" w:rsidRPr="00892E57" w:rsidRDefault="007140BF" w:rsidP="006A0E71">
            <w:pPr>
              <w:overflowPunct w:val="0"/>
              <w:spacing w:line="400" w:lineRule="exact"/>
              <w:jc w:val="both"/>
              <w:rPr>
                <w:rFonts w:ascii="標楷體" w:eastAsia="標楷體" w:hAnsi="標楷體"/>
                <w:b/>
                <w:color w:val="000000" w:themeColor="text1"/>
                <w:sz w:val="28"/>
                <w:szCs w:val="28"/>
              </w:rPr>
            </w:pPr>
          </w:p>
          <w:p w:rsidR="007140BF" w:rsidRPr="00892E57" w:rsidRDefault="007140BF" w:rsidP="006A0E71">
            <w:pPr>
              <w:overflowPunct w:val="0"/>
              <w:spacing w:line="400" w:lineRule="exact"/>
              <w:jc w:val="both"/>
              <w:rPr>
                <w:rFonts w:ascii="標楷體" w:eastAsia="標楷體" w:hAnsi="標楷體"/>
                <w:b/>
                <w:bCs/>
                <w:color w:val="000000" w:themeColor="text1"/>
                <w:szCs w:val="24"/>
              </w:rPr>
            </w:pPr>
            <w:r w:rsidRPr="00892E57">
              <w:rPr>
                <w:rFonts w:ascii="標楷體" w:eastAsia="標楷體" w:hAnsi="標楷體" w:hint="eastAsia"/>
                <w:b/>
                <w:color w:val="000000" w:themeColor="text1"/>
                <w:sz w:val="28"/>
                <w:szCs w:val="28"/>
              </w:rPr>
              <w:t>□無</w:t>
            </w:r>
          </w:p>
        </w:tc>
        <w:tc>
          <w:tcPr>
            <w:tcW w:w="1260" w:type="dxa"/>
            <w:vMerge w:val="restart"/>
            <w:tcBorders>
              <w:top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各稽查機關意見</w:t>
            </w:r>
          </w:p>
        </w:tc>
        <w:tc>
          <w:tcPr>
            <w:tcW w:w="6484"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05"/>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14"/>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60"/>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05"/>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69"/>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33"/>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4"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429"/>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445"/>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551"/>
        </w:trPr>
        <w:tc>
          <w:tcPr>
            <w:tcW w:w="5504" w:type="dxa"/>
            <w:gridSpan w:val="5"/>
            <w:vMerge/>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400" w:lineRule="exact"/>
              <w:jc w:val="both"/>
              <w:rPr>
                <w:rFonts w:ascii="標楷體" w:eastAsia="標楷體" w:hAnsi="標楷體"/>
                <w:b/>
                <w:bCs/>
                <w:color w:val="000000" w:themeColor="text1"/>
                <w:sz w:val="28"/>
                <w:szCs w:val="28"/>
              </w:rPr>
            </w:pPr>
          </w:p>
        </w:tc>
        <w:tc>
          <w:tcPr>
            <w:tcW w:w="1260" w:type="dxa"/>
            <w:vMerge/>
            <w:tcBorders>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p w:rsidR="007140BF" w:rsidRPr="00892E57" w:rsidRDefault="007140BF" w:rsidP="006A0E71">
            <w:pPr>
              <w:overflowPunct w:val="0"/>
              <w:spacing w:line="240" w:lineRule="exact"/>
              <w:jc w:val="both"/>
              <w:rPr>
                <w:rFonts w:ascii="標楷體" w:eastAsia="標楷體" w:hAnsi="標楷體"/>
                <w:b/>
                <w:bCs/>
                <w:color w:val="000000" w:themeColor="text1"/>
                <w:sz w:val="20"/>
                <w:szCs w:val="20"/>
              </w:rPr>
            </w:pPr>
          </w:p>
        </w:tc>
      </w:tr>
      <w:tr w:rsidR="00892E57" w:rsidRPr="00892E57" w:rsidTr="00CA51EC">
        <w:trPr>
          <w:trHeight w:val="397"/>
        </w:trPr>
        <w:tc>
          <w:tcPr>
            <w:tcW w:w="5504" w:type="dxa"/>
            <w:gridSpan w:val="5"/>
            <w:vMerge w:val="restart"/>
            <w:tcBorders>
              <w:top w:val="single" w:sz="12" w:space="0" w:color="auto"/>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業者代表簽名：</w:t>
            </w:r>
          </w:p>
        </w:tc>
        <w:tc>
          <w:tcPr>
            <w:tcW w:w="1260" w:type="dxa"/>
            <w:vMerge w:val="restart"/>
            <w:tcBorders>
              <w:top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意見陳述</w:t>
            </w:r>
          </w:p>
        </w:tc>
        <w:tc>
          <w:tcPr>
            <w:tcW w:w="6484" w:type="dxa"/>
            <w:gridSpan w:val="3"/>
            <w:tcBorders>
              <w:top w:val="single" w:sz="12" w:space="0" w:color="auto"/>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240"/>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1260" w:type="dxa"/>
            <w:vMerge/>
            <w:tcBorders>
              <w:top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vMerge w:val="restart"/>
            <w:tcBorders>
              <w:top w:val="single" w:sz="4" w:space="0" w:color="auto"/>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240"/>
        </w:trPr>
        <w:tc>
          <w:tcPr>
            <w:tcW w:w="5504" w:type="dxa"/>
            <w:gridSpan w:val="5"/>
            <w:vMerge w:val="restart"/>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身份證字號：</w:t>
            </w: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vMerge/>
            <w:tcBorders>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249"/>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vMerge w:val="restart"/>
            <w:tcBorders>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240"/>
        </w:trPr>
        <w:tc>
          <w:tcPr>
            <w:tcW w:w="5504" w:type="dxa"/>
            <w:gridSpan w:val="5"/>
            <w:vMerge w:val="restart"/>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 xml:space="preserve">住址：       </w:t>
            </w:r>
          </w:p>
          <w:p w:rsidR="007140BF" w:rsidRPr="00892E57" w:rsidRDefault="007140BF" w:rsidP="006A0E71">
            <w:pPr>
              <w:overflowPunct w:val="0"/>
              <w:spacing w:line="240" w:lineRule="exact"/>
              <w:jc w:val="both"/>
              <w:rPr>
                <w:rFonts w:ascii="標楷體" w:eastAsia="標楷體" w:hAnsi="標楷體" w:cs="Arial"/>
                <w:b/>
                <w:bCs/>
                <w:color w:val="000000" w:themeColor="text1"/>
                <w:sz w:val="20"/>
                <w:szCs w:val="20"/>
              </w:rPr>
            </w:pPr>
            <w:r w:rsidRPr="00892E57">
              <w:rPr>
                <w:rFonts w:ascii="標楷體" w:eastAsia="標楷體" w:hAnsi="標楷體" w:hint="eastAsia"/>
                <w:b/>
                <w:bCs/>
                <w:color w:val="000000" w:themeColor="text1"/>
                <w:szCs w:val="24"/>
              </w:rPr>
              <w:t xml:space="preserve">              </w:t>
            </w:r>
            <w:r w:rsidRPr="00892E57">
              <w:rPr>
                <w:rFonts w:ascii="標楷體" w:eastAsia="標楷體" w:hAnsi="標楷體" w:hint="eastAsia"/>
                <w:b/>
                <w:bCs/>
                <w:color w:val="000000" w:themeColor="text1"/>
                <w:sz w:val="20"/>
                <w:szCs w:val="20"/>
              </w:rPr>
              <w:t>縣市</w:t>
            </w:r>
            <w:r w:rsidRPr="00892E57">
              <w:rPr>
                <w:rFonts w:ascii="標楷體" w:eastAsia="標楷體" w:hAnsi="標楷體" w:hint="eastAsia"/>
                <w:b/>
                <w:bCs/>
                <w:color w:val="000000" w:themeColor="text1"/>
                <w:szCs w:val="24"/>
              </w:rPr>
              <w:t xml:space="preserve">         </w:t>
            </w:r>
            <w:r w:rsidRPr="00892E57">
              <w:rPr>
                <w:rFonts w:ascii="標楷體" w:eastAsia="標楷體" w:hAnsi="標楷體" w:hint="eastAsia"/>
                <w:b/>
                <w:bCs/>
                <w:color w:val="000000" w:themeColor="text1"/>
                <w:sz w:val="20"/>
                <w:szCs w:val="20"/>
              </w:rPr>
              <w:t>鄉鎮市</w:t>
            </w:r>
            <w:r w:rsidRPr="00892E57">
              <w:rPr>
                <w:rFonts w:ascii="標楷體" w:eastAsia="標楷體" w:hAnsi="標楷體" w:cs="Arial" w:hint="eastAsia"/>
                <w:b/>
                <w:bCs/>
                <w:color w:val="000000" w:themeColor="text1"/>
                <w:sz w:val="20"/>
                <w:szCs w:val="20"/>
              </w:rPr>
              <w:t xml:space="preserve">區          里 </w:t>
            </w:r>
          </w:p>
          <w:p w:rsidR="007140BF" w:rsidRPr="00892E57" w:rsidRDefault="007140BF" w:rsidP="006A0E71">
            <w:pPr>
              <w:overflowPunct w:val="0"/>
              <w:spacing w:line="240" w:lineRule="exact"/>
              <w:jc w:val="both"/>
              <w:rPr>
                <w:rFonts w:ascii="標楷體" w:eastAsia="標楷體" w:hAnsi="標楷體" w:cs="Arial"/>
                <w:b/>
                <w:bCs/>
                <w:color w:val="000000" w:themeColor="text1"/>
                <w:sz w:val="20"/>
                <w:szCs w:val="20"/>
              </w:rPr>
            </w:pPr>
            <w:r w:rsidRPr="00892E57">
              <w:rPr>
                <w:rFonts w:ascii="標楷體" w:eastAsia="標楷體" w:hAnsi="標楷體" w:cs="Arial" w:hint="eastAsia"/>
                <w:b/>
                <w:bCs/>
                <w:color w:val="000000" w:themeColor="text1"/>
                <w:sz w:val="20"/>
                <w:szCs w:val="20"/>
              </w:rPr>
              <w:t xml:space="preserve">           </w:t>
            </w:r>
          </w:p>
          <w:p w:rsidR="007140BF" w:rsidRPr="00892E57" w:rsidRDefault="007140BF" w:rsidP="006A0E71">
            <w:pPr>
              <w:overflowPunct w:val="0"/>
              <w:spacing w:line="240" w:lineRule="exact"/>
              <w:jc w:val="both"/>
              <w:rPr>
                <w:rFonts w:ascii="標楷體" w:eastAsia="標楷體" w:hAnsi="標楷體" w:cs="Arial"/>
                <w:b/>
                <w:bCs/>
                <w:color w:val="000000" w:themeColor="text1"/>
                <w:sz w:val="20"/>
                <w:szCs w:val="20"/>
              </w:rPr>
            </w:pPr>
            <w:r w:rsidRPr="00892E57">
              <w:rPr>
                <w:rFonts w:ascii="標楷體" w:eastAsia="標楷體" w:hAnsi="標楷體" w:cs="Arial" w:hint="eastAsia"/>
                <w:b/>
                <w:bCs/>
                <w:color w:val="000000" w:themeColor="text1"/>
                <w:sz w:val="20"/>
                <w:szCs w:val="20"/>
              </w:rPr>
              <w:t xml:space="preserve">                 路(街)       巷      弄          號</w:t>
            </w:r>
          </w:p>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vMerge/>
            <w:tcBorders>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537"/>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511"/>
        </w:trPr>
        <w:tc>
          <w:tcPr>
            <w:tcW w:w="5504" w:type="dxa"/>
            <w:gridSpan w:val="5"/>
            <w:vMerge/>
            <w:tcBorders>
              <w:lef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1260" w:type="dxa"/>
            <w:vMerge/>
            <w:tcBorders>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top w:val="single" w:sz="12" w:space="0" w:color="auto"/>
              <w:left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r w:rsidR="00892E57" w:rsidRPr="00892E57" w:rsidTr="00CA51EC">
        <w:trPr>
          <w:trHeight w:val="423"/>
        </w:trPr>
        <w:tc>
          <w:tcPr>
            <w:tcW w:w="5504" w:type="dxa"/>
            <w:gridSpan w:val="5"/>
            <w:tcBorders>
              <w:left w:val="single" w:sz="12" w:space="0" w:color="auto"/>
              <w:bottom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r w:rsidRPr="00892E57">
              <w:rPr>
                <w:rFonts w:ascii="標楷體" w:eastAsia="標楷體" w:hAnsi="標楷體" w:hint="eastAsia"/>
                <w:b/>
                <w:bCs/>
                <w:color w:val="000000" w:themeColor="text1"/>
                <w:szCs w:val="24"/>
              </w:rPr>
              <w:t>電話：</w:t>
            </w:r>
          </w:p>
        </w:tc>
        <w:tc>
          <w:tcPr>
            <w:tcW w:w="1260" w:type="dxa"/>
            <w:vMerge/>
            <w:tcBorders>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c>
          <w:tcPr>
            <w:tcW w:w="6484" w:type="dxa"/>
            <w:gridSpan w:val="3"/>
            <w:tcBorders>
              <w:left w:val="single" w:sz="12" w:space="0" w:color="auto"/>
              <w:bottom w:val="single" w:sz="12" w:space="0" w:color="auto"/>
              <w:right w:val="single" w:sz="12" w:space="0" w:color="auto"/>
            </w:tcBorders>
            <w:shd w:val="clear" w:color="auto" w:fill="auto"/>
            <w:vAlign w:val="center"/>
          </w:tcPr>
          <w:p w:rsidR="007140BF" w:rsidRPr="00892E57" w:rsidRDefault="007140BF" w:rsidP="006A0E71">
            <w:pPr>
              <w:overflowPunct w:val="0"/>
              <w:spacing w:line="240" w:lineRule="exact"/>
              <w:jc w:val="both"/>
              <w:rPr>
                <w:rFonts w:ascii="標楷體" w:eastAsia="標楷體" w:hAnsi="標楷體"/>
                <w:b/>
                <w:bCs/>
                <w:color w:val="000000" w:themeColor="text1"/>
                <w:szCs w:val="24"/>
              </w:rPr>
            </w:pPr>
          </w:p>
        </w:tc>
      </w:tr>
    </w:tbl>
    <w:p w:rsidR="007140BF" w:rsidRPr="00892E57" w:rsidRDefault="007140BF" w:rsidP="006A0E71">
      <w:pPr>
        <w:overflowPunct w:val="0"/>
        <w:rPr>
          <w:rFonts w:ascii="標楷體" w:eastAsia="標楷體" w:hAnsi="標楷體"/>
          <w:color w:val="000000" w:themeColor="text1"/>
          <w:szCs w:val="24"/>
        </w:rPr>
      </w:pPr>
      <w:r w:rsidRPr="00892E57">
        <w:rPr>
          <w:rFonts w:ascii="標楷體" w:eastAsia="標楷體" w:hAnsi="標楷體" w:hint="eastAsia"/>
          <w:color w:val="000000" w:themeColor="text1"/>
          <w:szCs w:val="24"/>
        </w:rPr>
        <w:t xml:space="preserve">                       </w:t>
      </w:r>
    </w:p>
    <w:p w:rsidR="007140BF" w:rsidRPr="00892E57" w:rsidRDefault="007140BF" w:rsidP="006A0E71">
      <w:pPr>
        <w:overflowPunct w:val="0"/>
        <w:spacing w:line="460" w:lineRule="exact"/>
        <w:rPr>
          <w:rFonts w:ascii="標楷體" w:eastAsia="標楷體" w:hAnsi="標楷體"/>
          <w:b/>
          <w:bCs/>
          <w:color w:val="000000" w:themeColor="text1"/>
          <w:sz w:val="28"/>
          <w:szCs w:val="28"/>
        </w:rPr>
      </w:pPr>
      <w:r w:rsidRPr="00892E57">
        <w:rPr>
          <w:rFonts w:ascii="標楷體" w:eastAsia="標楷體" w:hAnsi="標楷體" w:hint="eastAsia"/>
          <w:b/>
          <w:bCs/>
          <w:color w:val="000000" w:themeColor="text1"/>
          <w:sz w:val="28"/>
          <w:szCs w:val="28"/>
        </w:rPr>
        <w:t>備註：</w:t>
      </w:r>
    </w:p>
    <w:p w:rsidR="007140BF" w:rsidRPr="00892E57" w:rsidRDefault="007140BF" w:rsidP="006A0E71">
      <w:pPr>
        <w:overflowPunct w:val="0"/>
        <w:spacing w:line="460" w:lineRule="exact"/>
        <w:rPr>
          <w:rFonts w:ascii="標楷體" w:eastAsia="標楷體" w:hAnsi="標楷體"/>
          <w:b/>
          <w:bCs/>
          <w:color w:val="000000" w:themeColor="text1"/>
          <w:sz w:val="28"/>
          <w:szCs w:val="28"/>
        </w:rPr>
      </w:pPr>
      <w:r w:rsidRPr="00892E57">
        <w:rPr>
          <w:rFonts w:ascii="標楷體" w:eastAsia="標楷體" w:hAnsi="標楷體" w:hint="eastAsia"/>
          <w:b/>
          <w:bCs/>
          <w:color w:val="000000" w:themeColor="text1"/>
          <w:sz w:val="28"/>
          <w:szCs w:val="28"/>
        </w:rPr>
        <w:t>臺中市政府警察局: 1.維護聯合稽查小組執行公務人員安全順利執行及維持現場秩序。</w:t>
      </w:r>
    </w:p>
    <w:p w:rsidR="007140BF" w:rsidRPr="00892E57" w:rsidRDefault="007140BF" w:rsidP="006A0E71">
      <w:pPr>
        <w:overflowPunct w:val="0"/>
        <w:rPr>
          <w:rFonts w:ascii="標楷體" w:eastAsia="標楷體" w:hAnsi="標楷體"/>
          <w:b/>
          <w:bCs/>
          <w:color w:val="000000" w:themeColor="text1"/>
          <w:sz w:val="28"/>
          <w:szCs w:val="28"/>
        </w:rPr>
      </w:pPr>
      <w:r w:rsidRPr="00892E57">
        <w:rPr>
          <w:rFonts w:ascii="標楷體" w:eastAsia="標楷體" w:hAnsi="標楷體" w:hint="eastAsia"/>
          <w:b/>
          <w:bCs/>
          <w:color w:val="000000" w:themeColor="text1"/>
          <w:sz w:val="28"/>
          <w:szCs w:val="28"/>
        </w:rPr>
        <w:t xml:space="preserve">                  2.其他與警政業務相關作為辦理事項。</w:t>
      </w:r>
    </w:p>
    <w:p w:rsidR="007140BF" w:rsidRPr="00892E57" w:rsidRDefault="007140BF"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p>
    <w:p w:rsidR="00482CCD" w:rsidRPr="00892E57" w:rsidRDefault="00482CCD"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sectPr w:rsidR="00482CCD" w:rsidRPr="00892E57" w:rsidSect="00720485">
          <w:pgSz w:w="16839" w:h="23814" w:code="8"/>
          <w:pgMar w:top="1418" w:right="1588" w:bottom="1418" w:left="1588" w:header="1134" w:footer="567" w:gutter="0"/>
          <w:cols w:space="425"/>
          <w:titlePg/>
          <w:docGrid w:type="lines" w:linePitch="360"/>
        </w:sectPr>
      </w:pPr>
    </w:p>
    <w:p w:rsidR="00482CCD" w:rsidRPr="00892E57" w:rsidRDefault="00482CCD" w:rsidP="006A0E71">
      <w:pPr>
        <w:pStyle w:val="Udo1"/>
        <w:overflowPunct w:val="0"/>
        <w:spacing w:afterLines="50" w:after="180" w:line="240" w:lineRule="auto"/>
        <w:jc w:val="left"/>
        <w:rPr>
          <w:rFonts w:ascii="Times New Roman" w:hAnsi="Times New Roman"/>
          <w:b/>
          <w:color w:val="000000" w:themeColor="text1"/>
          <w:sz w:val="32"/>
          <w:szCs w:val="32"/>
        </w:rPr>
      </w:pPr>
      <w:bookmarkStart w:id="599" w:name="_Toc531964979"/>
      <w:r w:rsidRPr="00D572C7">
        <w:rPr>
          <w:rFonts w:ascii="Times New Roman" w:hAnsi="Times New Roman"/>
          <w:b/>
          <w:color w:val="000000" w:themeColor="text1"/>
          <w:sz w:val="32"/>
          <w:szCs w:val="32"/>
        </w:rPr>
        <w:lastRenderedPageBreak/>
        <w:t>附件</w:t>
      </w:r>
      <w:r w:rsidRPr="00D572C7">
        <w:rPr>
          <w:rFonts w:ascii="Times New Roman" w:hAnsi="Times New Roman"/>
          <w:b/>
          <w:color w:val="000000" w:themeColor="text1"/>
          <w:sz w:val="32"/>
          <w:szCs w:val="32"/>
        </w:rPr>
        <w:t>2</w:t>
      </w:r>
      <w:r w:rsidR="00745619" w:rsidRPr="00D572C7">
        <w:rPr>
          <w:rFonts w:ascii="Times New Roman" w:hAnsi="Times New Roman" w:hint="eastAsia"/>
          <w:b/>
          <w:color w:val="000000" w:themeColor="text1"/>
          <w:sz w:val="32"/>
          <w:szCs w:val="32"/>
        </w:rPr>
        <w:t>8</w:t>
      </w:r>
      <w:r w:rsidRPr="00D572C7">
        <w:rPr>
          <w:rFonts w:ascii="Times New Roman" w:hAnsi="Times New Roman"/>
          <w:b/>
          <w:color w:val="000000" w:themeColor="text1"/>
          <w:sz w:val="32"/>
          <w:szCs w:val="32"/>
        </w:rPr>
        <w:t>：</w:t>
      </w:r>
      <w:r w:rsidR="00CB319F" w:rsidRPr="00D572C7">
        <w:rPr>
          <w:rFonts w:ascii="Times New Roman" w:hAnsi="Times New Roman" w:hint="eastAsia"/>
          <w:b/>
          <w:color w:val="000000" w:themeColor="text1"/>
          <w:sz w:val="32"/>
          <w:szCs w:val="32"/>
        </w:rPr>
        <w:t>大安濱海旅客服務中心及周邊設施空間配置示意圖</w:t>
      </w:r>
      <w:bookmarkEnd w:id="599"/>
    </w:p>
    <w:p w:rsidR="007140BF" w:rsidRPr="00892E57" w:rsidRDefault="00D572C7" w:rsidP="006A0E71">
      <w:pPr>
        <w:overflowPunct w:val="0"/>
        <w:jc w:val="center"/>
      </w:pPr>
      <w:r w:rsidRPr="00D572C7">
        <w:rPr>
          <w:noProof/>
        </w:rPr>
        <w:drawing>
          <wp:inline distT="0" distB="0" distL="0" distR="0" wp14:anchorId="71AA3D74" wp14:editId="2B048473">
            <wp:extent cx="5544000" cy="619448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4000" cy="6194481"/>
                    </a:xfrm>
                    <a:prstGeom prst="rect">
                      <a:avLst/>
                    </a:prstGeom>
                    <a:noFill/>
                  </pic:spPr>
                </pic:pic>
              </a:graphicData>
            </a:graphic>
          </wp:inline>
        </w:drawing>
      </w:r>
    </w:p>
    <w:p w:rsidR="00DC5E18" w:rsidRPr="00892E57" w:rsidRDefault="00DC5E18" w:rsidP="006A0E71">
      <w:pPr>
        <w:overflowPunct w:val="0"/>
        <w:autoSpaceDE w:val="0"/>
        <w:autoSpaceDN w:val="0"/>
        <w:adjustRightInd w:val="0"/>
        <w:spacing w:after="145" w:line="400" w:lineRule="exact"/>
        <w:ind w:left="520" w:hangingChars="200" w:hanging="520"/>
        <w:jc w:val="both"/>
        <w:rPr>
          <w:rFonts w:ascii="標楷體" w:eastAsia="標楷體" w:cs="標楷體"/>
          <w:color w:val="000000" w:themeColor="text1"/>
          <w:kern w:val="0"/>
          <w:sz w:val="26"/>
          <w:szCs w:val="26"/>
        </w:rPr>
      </w:pPr>
    </w:p>
    <w:p w:rsidR="00DC5E18" w:rsidRPr="00892E57" w:rsidRDefault="00DC5E18" w:rsidP="006A0E71">
      <w:pPr>
        <w:overflowPunct w:val="0"/>
        <w:rPr>
          <w:rFonts w:ascii="標楷體" w:eastAsia="標楷體" w:cs="標楷體"/>
          <w:color w:val="000000" w:themeColor="text1"/>
          <w:sz w:val="26"/>
          <w:szCs w:val="26"/>
        </w:rPr>
        <w:sectPr w:rsidR="00DC5E18" w:rsidRPr="00892E57" w:rsidSect="00482CCD">
          <w:pgSz w:w="11907" w:h="16839" w:code="9"/>
          <w:pgMar w:top="1418" w:right="1588" w:bottom="1418" w:left="1588" w:header="1134" w:footer="567" w:gutter="0"/>
          <w:cols w:space="425"/>
          <w:titlePg/>
          <w:docGrid w:type="lines" w:linePitch="360"/>
        </w:sectPr>
      </w:pPr>
    </w:p>
    <w:p w:rsidR="00CB319F" w:rsidRPr="00892E57" w:rsidRDefault="00CB319F" w:rsidP="006A0E71">
      <w:pPr>
        <w:pStyle w:val="Udo1"/>
        <w:overflowPunct w:val="0"/>
        <w:spacing w:afterLines="50" w:after="180" w:line="240" w:lineRule="auto"/>
        <w:jc w:val="left"/>
        <w:rPr>
          <w:rFonts w:ascii="Times New Roman" w:hAnsi="Times New Roman"/>
          <w:b/>
          <w:color w:val="000000" w:themeColor="text1"/>
          <w:sz w:val="32"/>
          <w:szCs w:val="32"/>
        </w:rPr>
      </w:pPr>
      <w:bookmarkStart w:id="600" w:name="_Toc531964980"/>
      <w:r w:rsidRPr="00892E57">
        <w:rPr>
          <w:rFonts w:ascii="Times New Roman" w:hAnsi="Times New Roman"/>
          <w:b/>
          <w:color w:val="000000" w:themeColor="text1"/>
          <w:sz w:val="32"/>
          <w:szCs w:val="32"/>
        </w:rPr>
        <w:lastRenderedPageBreak/>
        <w:t>附件</w:t>
      </w:r>
      <w:r w:rsidRPr="00892E57">
        <w:rPr>
          <w:rFonts w:ascii="Times New Roman" w:hAnsi="Times New Roman" w:hint="eastAsia"/>
          <w:b/>
          <w:color w:val="000000" w:themeColor="text1"/>
          <w:sz w:val="32"/>
          <w:szCs w:val="32"/>
        </w:rPr>
        <w:t>29</w:t>
      </w:r>
      <w:r w:rsidRPr="00892E57">
        <w:rPr>
          <w:rFonts w:ascii="Times New Roman" w:hAnsi="Times New Roman"/>
          <w:b/>
          <w:color w:val="000000" w:themeColor="text1"/>
          <w:sz w:val="32"/>
          <w:szCs w:val="32"/>
        </w:rPr>
        <w:t>：</w:t>
      </w:r>
      <w:r w:rsidRPr="00892E57">
        <w:rPr>
          <w:rFonts w:ascii="Times New Roman" w:hAnsi="Times New Roman" w:hint="eastAsia"/>
          <w:b/>
          <w:color w:val="000000" w:themeColor="text1"/>
          <w:sz w:val="32"/>
          <w:szCs w:val="32"/>
        </w:rPr>
        <w:t>露營區設計方案</w:t>
      </w:r>
      <w:bookmarkEnd w:id="600"/>
    </w:p>
    <w:tbl>
      <w:tblPr>
        <w:tblStyle w:val="af7"/>
        <w:tblW w:w="0" w:type="auto"/>
        <w:tblLook w:val="04A0" w:firstRow="1" w:lastRow="0" w:firstColumn="1" w:lastColumn="0" w:noHBand="0" w:noVBand="1"/>
      </w:tblPr>
      <w:tblGrid>
        <w:gridCol w:w="8288"/>
        <w:gridCol w:w="12906"/>
      </w:tblGrid>
      <w:tr w:rsidR="00F51BCE" w:rsidTr="00F51BCE">
        <w:tc>
          <w:tcPr>
            <w:tcW w:w="8330" w:type="dxa"/>
          </w:tcPr>
          <w:p w:rsidR="00F51BCE" w:rsidRDefault="00F51BCE" w:rsidP="006A0E71">
            <w:pPr>
              <w:overflowPunct w:val="0"/>
              <w:jc w:val="center"/>
              <w:rPr>
                <w:noProof/>
                <w:color w:val="000000" w:themeColor="text1"/>
              </w:rPr>
            </w:pPr>
            <w:r w:rsidRPr="00892E57">
              <w:rPr>
                <w:noProof/>
                <w:color w:val="000000" w:themeColor="text1"/>
              </w:rPr>
              <w:drawing>
                <wp:inline distT="0" distB="0" distL="0" distR="0" wp14:anchorId="675A0C9D" wp14:editId="04A2BEE7">
                  <wp:extent cx="5031814" cy="6228000"/>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t="36902" r="64693" b="1811"/>
                          <a:stretch/>
                        </pic:blipFill>
                        <pic:spPr bwMode="auto">
                          <a:xfrm>
                            <a:off x="0" y="0"/>
                            <a:ext cx="5031814" cy="622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64" w:type="dxa"/>
          </w:tcPr>
          <w:p w:rsidR="00F51BCE" w:rsidRDefault="00F51BCE" w:rsidP="006A0E71">
            <w:pPr>
              <w:overflowPunct w:val="0"/>
              <w:jc w:val="center"/>
              <w:rPr>
                <w:noProof/>
                <w:color w:val="000000" w:themeColor="text1"/>
              </w:rPr>
            </w:pPr>
            <w:r>
              <w:rPr>
                <w:noProof/>
              </w:rPr>
              <mc:AlternateContent>
                <mc:Choice Requires="wps">
                  <w:drawing>
                    <wp:anchor distT="0" distB="0" distL="114300" distR="114300" simplePos="0" relativeHeight="251678720" behindDoc="0" locked="0" layoutInCell="1" allowOverlap="1" wp14:anchorId="72824B8D" wp14:editId="0B9963CD">
                      <wp:simplePos x="0" y="0"/>
                      <wp:positionH relativeFrom="column">
                        <wp:posOffset>4389755</wp:posOffset>
                      </wp:positionH>
                      <wp:positionV relativeFrom="paragraph">
                        <wp:posOffset>537659</wp:posOffset>
                      </wp:positionV>
                      <wp:extent cx="468000" cy="201600"/>
                      <wp:effectExtent l="38100" t="95250" r="27305" b="103505"/>
                      <wp:wrapNone/>
                      <wp:docPr id="3" name="矩形 3"/>
                      <wp:cNvGraphicFramePr/>
                      <a:graphic xmlns:a="http://schemas.openxmlformats.org/drawingml/2006/main">
                        <a:graphicData uri="http://schemas.microsoft.com/office/word/2010/wordprocessingShape">
                          <wps:wsp>
                            <wps:cNvSpPr/>
                            <wps:spPr>
                              <a:xfrm rot="1500000">
                                <a:off x="0" y="0"/>
                                <a:ext cx="468000" cy="201600"/>
                              </a:xfrm>
                              <a:prstGeom prst="rect">
                                <a:avLst/>
                              </a:prstGeom>
                              <a:solidFill>
                                <a:srgbClr val="90BC68">
                                  <a:alpha val="9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 o:spid="_x0000_s1026" style="position:absolute;margin-left:345.65pt;margin-top:42.35pt;width:36.85pt;height:15.85pt;rotation:25;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" fillcolor="#90bc68" stroked="f" strokeweight="2pt">
                      <v:fill opacity="62194f"/>
                    </v:rect>
                  </w:pict>
                </mc:Fallback>
              </mc:AlternateContent>
            </w:r>
            <w:r>
              <w:rPr>
                <w:noProof/>
              </w:rPr>
              <w:drawing>
                <wp:inline distT="0" distB="0" distL="0" distR="0" wp14:anchorId="16966174" wp14:editId="2225588A">
                  <wp:extent cx="8057791" cy="6228000"/>
                  <wp:effectExtent l="0" t="0" r="635"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591" t="8860" r="2909" b="8870"/>
                          <a:stretch/>
                        </pic:blipFill>
                        <pic:spPr bwMode="auto">
                          <a:xfrm>
                            <a:off x="0" y="0"/>
                            <a:ext cx="8057791" cy="6228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482CCD" w:rsidRDefault="00482CCD" w:rsidP="006A0E71">
      <w:pPr>
        <w:overflowPunct w:val="0"/>
        <w:jc w:val="center"/>
        <w:rPr>
          <w:noProof/>
          <w:color w:val="000000" w:themeColor="text1"/>
        </w:rPr>
      </w:pPr>
    </w:p>
    <w:p w:rsidR="00F51BCE" w:rsidRDefault="00F51BCE" w:rsidP="006A0E71">
      <w:pPr>
        <w:overflowPunct w:val="0"/>
        <w:jc w:val="center"/>
        <w:rPr>
          <w:noProof/>
          <w:color w:val="000000" w:themeColor="text1"/>
        </w:rPr>
      </w:pPr>
    </w:p>
    <w:p w:rsidR="00F51BCE" w:rsidRPr="00892E57" w:rsidRDefault="00F51BCE" w:rsidP="006A0E71">
      <w:pPr>
        <w:overflowPunct w:val="0"/>
        <w:jc w:val="center"/>
        <w:rPr>
          <w:rFonts w:ascii="標楷體" w:eastAsia="標楷體" w:cs="標楷體"/>
          <w:color w:val="000000" w:themeColor="text1"/>
          <w:kern w:val="0"/>
          <w:sz w:val="26"/>
          <w:szCs w:val="26"/>
        </w:rPr>
      </w:pPr>
    </w:p>
    <w:sectPr w:rsidR="00F51BCE" w:rsidRPr="00892E57" w:rsidSect="00C8111D">
      <w:pgSz w:w="23814" w:h="16839" w:orient="landscape" w:code="8"/>
      <w:pgMar w:top="1588" w:right="1418" w:bottom="1588" w:left="1418" w:header="1134" w:footer="567" w:gutter="0"/>
      <w:cols w:space="425"/>
      <w:titlePg/>
      <w:docGrid w:type="lines"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6" w:author="udo2" w:date="2019-04-03T17:03:00Z" w:initials="u">
    <w:p w:rsidR="006E1962" w:rsidRDefault="006E1962" w:rsidP="00D46799">
      <w:pPr>
        <w:pStyle w:val="aff1"/>
      </w:pPr>
      <w:r>
        <w:rPr>
          <w:rStyle w:val="aff0"/>
        </w:rPr>
        <w:annotationRef/>
      </w:r>
      <w:r>
        <w:rPr>
          <w:rFonts w:hint="eastAsia"/>
        </w:rPr>
        <w:t>新增環境人員聘用規定</w:t>
      </w:r>
    </w:p>
  </w:comment>
  <w:comment w:id="516" w:author="udo2" w:date="2019-04-08T16:14:00Z" w:initials="u">
    <w:p w:rsidR="006E1962" w:rsidRDefault="006E1962">
      <w:pPr>
        <w:pStyle w:val="aff1"/>
      </w:pPr>
      <w:r>
        <w:rPr>
          <w:rStyle w:val="aff0"/>
        </w:rPr>
        <w:annotationRef/>
      </w:r>
      <w:r>
        <w:rPr>
          <w:rFonts w:hint="eastAsia"/>
        </w:rPr>
        <w:t>新增配置救生員規範</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962" w:rsidRDefault="006E1962" w:rsidP="00CF5079">
      <w:r>
        <w:separator/>
      </w:r>
    </w:p>
  </w:endnote>
  <w:endnote w:type="continuationSeparator" w:id="0">
    <w:p w:rsidR="006E1962" w:rsidRDefault="006E1962" w:rsidP="00CF5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中圓體">
    <w:panose1 w:val="020F05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Pr="00EF2CA0" w:rsidRDefault="006E1962" w:rsidP="00CF5079">
    <w:pPr>
      <w:pStyle w:val="a5"/>
      <w:jc w:val="center"/>
      <w:rPr>
        <w:rFonts w:ascii="Times New Roman" w:eastAsia="標楷體" w:hAnsi="Times New Roman"/>
        <w:lang w:val="zh-TW"/>
      </w:rPr>
    </w:pPr>
    <w:ins w:id="1" w:author="udo8" w:date="2017-04-26T18:58:00Z">
      <w:r w:rsidRPr="00EF2CA0">
        <w:rPr>
          <w:rFonts w:ascii="Times New Roman" w:eastAsia="標楷體" w:hAnsi="Times New Roman"/>
          <w:noProof/>
        </w:rPr>
        <mc:AlternateContent>
          <mc:Choice Requires="wps">
            <w:drawing>
              <wp:anchor distT="0" distB="0" distL="114300" distR="114300" simplePos="0" relativeHeight="251659264" behindDoc="0" locked="0" layoutInCell="1" allowOverlap="1" wp14:anchorId="79FD8051" wp14:editId="0D308AFB">
                <wp:simplePos x="0" y="0"/>
                <wp:positionH relativeFrom="margin">
                  <wp:align>center</wp:align>
                </wp:positionH>
                <wp:positionV relativeFrom="paragraph">
                  <wp:posOffset>-48895</wp:posOffset>
                </wp:positionV>
                <wp:extent cx="6094800" cy="0"/>
                <wp:effectExtent l="0" t="0" r="20320" b="19050"/>
                <wp:wrapNone/>
                <wp:docPr id="77" name="直線接點 77"/>
                <wp:cNvGraphicFramePr/>
                <a:graphic xmlns:a="http://schemas.openxmlformats.org/drawingml/2006/main">
                  <a:graphicData uri="http://schemas.microsoft.com/office/word/2010/wordprocessingShape">
                    <wps:wsp>
                      <wps:cNvCnPr/>
                      <wps:spPr>
                        <a:xfrm>
                          <a:off x="0" y="0"/>
                          <a:ext cx="609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77"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5pt" to="47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" strokecolor="black [3040]">
                <w10:wrap anchorx="margin"/>
              </v:line>
            </w:pict>
          </mc:Fallback>
        </mc:AlternateContent>
      </w:r>
    </w:ins>
    <w:r w:rsidRPr="00EF2CA0">
      <w:rPr>
        <w:rFonts w:ascii="Times New Roman" w:eastAsia="標楷體" w:hAnsi="Times New Roman"/>
        <w:lang w:val="zh-TW"/>
      </w:rPr>
      <w:t>申請須知</w:t>
    </w:r>
    <w:r w:rsidRPr="00EF2CA0">
      <w:rPr>
        <w:rFonts w:ascii="Times New Roman" w:eastAsia="標楷體" w:hAnsi="Times New Roman"/>
        <w:lang w:val="zh-TW"/>
      </w:rPr>
      <w:fldChar w:fldCharType="begin"/>
    </w:r>
    <w:r w:rsidRPr="00EF2CA0">
      <w:rPr>
        <w:rFonts w:ascii="Times New Roman" w:eastAsia="標楷體" w:hAnsi="Times New Roman"/>
        <w:lang w:val="zh-TW"/>
      </w:rPr>
      <w:instrText xml:space="preserve"> PAGE </w:instrText>
    </w:r>
    <w:r w:rsidRPr="00EF2CA0">
      <w:rPr>
        <w:rFonts w:ascii="Times New Roman" w:eastAsia="標楷體" w:hAnsi="Times New Roman"/>
        <w:lang w:val="zh-TW"/>
      </w:rPr>
      <w:fldChar w:fldCharType="separate"/>
    </w:r>
    <w:r w:rsidR="002D4D0C">
      <w:rPr>
        <w:rFonts w:ascii="Times New Roman" w:eastAsia="標楷體" w:hAnsi="Times New Roman"/>
        <w:noProof/>
        <w:lang w:val="zh-TW"/>
      </w:rPr>
      <w:t>I</w:t>
    </w:r>
    <w:r w:rsidRPr="00EF2CA0">
      <w:rPr>
        <w:rFonts w:ascii="Times New Roman" w:eastAsia="標楷體" w:hAnsi="Times New Roman"/>
        <w:lang w:val="zh-TW"/>
      </w:rPr>
      <w:fldChar w:fldCharType="end"/>
    </w:r>
  </w:p>
  <w:p w:rsidR="006E1962" w:rsidRPr="00EF2CA0" w:rsidRDefault="006E1962" w:rsidP="006A21D2">
    <w:pPr>
      <w:pStyle w:val="a5"/>
      <w:tabs>
        <w:tab w:val="left" w:pos="1184"/>
        <w:tab w:val="right" w:pos="8730"/>
      </w:tabs>
      <w:rPr>
        <w:rFonts w:ascii="Times New Roman" w:eastAsia="標楷體" w:hAnsi="Times New Roman"/>
        <w:sz w:val="18"/>
        <w:szCs w:val="18"/>
      </w:rPr>
    </w:pPr>
    <w:r>
      <w:rPr>
        <w:rFonts w:ascii="Times New Roman" w:eastAsia="標楷體" w:hAnsi="Times New Roman"/>
        <w:sz w:val="18"/>
        <w:szCs w:val="18"/>
      </w:rPr>
      <w:tab/>
    </w:r>
    <w:r>
      <w:rPr>
        <w:rFonts w:ascii="Times New Roman" w:eastAsia="標楷體" w:hAnsi="Times New Roman"/>
        <w:sz w:val="18"/>
        <w:szCs w:val="18"/>
      </w:rPr>
      <w:tab/>
    </w:r>
    <w:r>
      <w:rPr>
        <w:rFonts w:ascii="Times New Roman" w:eastAsia="標楷體" w:hAnsi="Times New Roman"/>
        <w:sz w:val="18"/>
        <w:szCs w:val="18"/>
      </w:rPr>
      <w:tab/>
    </w:r>
    <w:r w:rsidRPr="00EF2CA0">
      <w:rPr>
        <w:rFonts w:ascii="Times New Roman" w:eastAsia="標楷體" w:hAnsi="Times New Roman"/>
        <w:sz w:val="18"/>
        <w:szCs w:val="18"/>
      </w:rPr>
      <w:t>臺中市大安濱海旅客服務中心及周邊設施</w:t>
    </w:r>
    <w:r>
      <w:rPr>
        <w:rFonts w:ascii="Times New Roman" w:eastAsia="標楷體" w:hAnsi="Times New Roman" w:hint="eastAsia"/>
        <w:sz w:val="18"/>
        <w:szCs w:val="18"/>
      </w:rPr>
      <w:t>營運移轉</w:t>
    </w:r>
    <w:r w:rsidRPr="00EF2CA0">
      <w:rPr>
        <w:rFonts w:ascii="Times New Roman" w:eastAsia="標楷體" w:hAnsi="Times New Roman"/>
        <w:sz w:val="18"/>
        <w:szCs w:val="18"/>
      </w:rPr>
      <w:t>案</w:t>
    </w:r>
  </w:p>
  <w:p w:rsidR="006E1962" w:rsidRPr="00CF5079" w:rsidRDefault="006E196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Pr="00EF2CA0" w:rsidRDefault="006E1962" w:rsidP="007D4105">
    <w:pPr>
      <w:pStyle w:val="a5"/>
      <w:jc w:val="center"/>
      <w:rPr>
        <w:rFonts w:ascii="Times New Roman" w:eastAsia="標楷體" w:hAnsi="Times New Roman"/>
        <w:lang w:val="zh-TW"/>
      </w:rPr>
    </w:pPr>
    <w:ins w:id="538" w:author="udo8" w:date="2017-04-26T18:58:00Z">
      <w:r w:rsidRPr="00EF2CA0">
        <w:rPr>
          <w:rFonts w:ascii="Times New Roman" w:eastAsia="標楷體" w:hAnsi="Times New Roman"/>
          <w:noProof/>
        </w:rPr>
        <mc:AlternateContent>
          <mc:Choice Requires="wps">
            <w:drawing>
              <wp:anchor distT="0" distB="0" distL="114300" distR="114300" simplePos="0" relativeHeight="251673600" behindDoc="0" locked="0" layoutInCell="1" allowOverlap="1" wp14:anchorId="36863923" wp14:editId="564ABB58">
                <wp:simplePos x="0" y="0"/>
                <wp:positionH relativeFrom="margin">
                  <wp:align>center</wp:align>
                </wp:positionH>
                <wp:positionV relativeFrom="paragraph">
                  <wp:posOffset>-48895</wp:posOffset>
                </wp:positionV>
                <wp:extent cx="6094800" cy="0"/>
                <wp:effectExtent l="0" t="0" r="20320" b="19050"/>
                <wp:wrapNone/>
                <wp:docPr id="2" name="直線接點 2"/>
                <wp:cNvGraphicFramePr/>
                <a:graphic xmlns:a="http://schemas.openxmlformats.org/drawingml/2006/main">
                  <a:graphicData uri="http://schemas.microsoft.com/office/word/2010/wordprocessingShape">
                    <wps:wsp>
                      <wps:cNvCnPr/>
                      <wps:spPr>
                        <a:xfrm>
                          <a:off x="0" y="0"/>
                          <a:ext cx="609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 o:spid="_x0000_s1026" style="position:absolute;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5pt" to="47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" strokecolor="black [3040]">
                <w10:wrap anchorx="margin"/>
              </v:line>
            </w:pict>
          </mc:Fallback>
        </mc:AlternateContent>
      </w:r>
    </w:ins>
    <w:r w:rsidRPr="00EF2CA0">
      <w:rPr>
        <w:rFonts w:ascii="Times New Roman" w:eastAsia="標楷體" w:hAnsi="Times New Roman"/>
        <w:lang w:val="zh-TW"/>
      </w:rPr>
      <w:t>申請須知</w:t>
    </w:r>
    <w:r w:rsidRPr="00EF2CA0">
      <w:rPr>
        <w:rFonts w:ascii="Times New Roman" w:eastAsia="標楷體" w:hAnsi="Times New Roman"/>
        <w:lang w:val="zh-TW"/>
      </w:rPr>
      <w:fldChar w:fldCharType="begin"/>
    </w:r>
    <w:r w:rsidRPr="00EF2CA0">
      <w:rPr>
        <w:rFonts w:ascii="Times New Roman" w:eastAsia="標楷體" w:hAnsi="Times New Roman"/>
        <w:lang w:val="zh-TW"/>
      </w:rPr>
      <w:instrText xml:space="preserve"> PAGE </w:instrText>
    </w:r>
    <w:r w:rsidRPr="00EF2CA0">
      <w:rPr>
        <w:rFonts w:ascii="Times New Roman" w:eastAsia="標楷體" w:hAnsi="Times New Roman"/>
        <w:lang w:val="zh-TW"/>
      </w:rPr>
      <w:fldChar w:fldCharType="separate"/>
    </w:r>
    <w:r w:rsidR="002D4D0C">
      <w:rPr>
        <w:rFonts w:ascii="Times New Roman" w:eastAsia="標楷體" w:hAnsi="Times New Roman"/>
        <w:noProof/>
        <w:lang w:val="zh-TW"/>
      </w:rPr>
      <w:t>1</w:t>
    </w:r>
    <w:r w:rsidRPr="00EF2CA0">
      <w:rPr>
        <w:rFonts w:ascii="Times New Roman" w:eastAsia="標楷體" w:hAnsi="Times New Roman"/>
        <w:lang w:val="zh-TW"/>
      </w:rPr>
      <w:fldChar w:fldCharType="end"/>
    </w:r>
  </w:p>
  <w:p w:rsidR="006E1962" w:rsidRPr="00EF2CA0" w:rsidRDefault="006E1962" w:rsidP="007D4105">
    <w:pPr>
      <w:pStyle w:val="a5"/>
      <w:tabs>
        <w:tab w:val="left" w:pos="1184"/>
        <w:tab w:val="right" w:pos="8730"/>
      </w:tabs>
      <w:rPr>
        <w:rFonts w:ascii="Times New Roman" w:eastAsia="標楷體" w:hAnsi="Times New Roman"/>
        <w:sz w:val="18"/>
        <w:szCs w:val="18"/>
      </w:rPr>
    </w:pPr>
    <w:r>
      <w:rPr>
        <w:rFonts w:ascii="Times New Roman" w:eastAsia="標楷體" w:hAnsi="Times New Roman"/>
        <w:sz w:val="18"/>
        <w:szCs w:val="18"/>
      </w:rPr>
      <w:tab/>
    </w:r>
    <w:r>
      <w:rPr>
        <w:rFonts w:ascii="Times New Roman" w:eastAsia="標楷體" w:hAnsi="Times New Roman"/>
        <w:sz w:val="18"/>
        <w:szCs w:val="18"/>
      </w:rPr>
      <w:tab/>
    </w:r>
    <w:r>
      <w:rPr>
        <w:rFonts w:ascii="Times New Roman" w:eastAsia="標楷體" w:hAnsi="Times New Roman"/>
        <w:sz w:val="18"/>
        <w:szCs w:val="18"/>
      </w:rPr>
      <w:tab/>
    </w:r>
    <w:r w:rsidRPr="00EF2CA0">
      <w:rPr>
        <w:rFonts w:ascii="Times New Roman" w:eastAsia="標楷體" w:hAnsi="Times New Roman"/>
        <w:sz w:val="18"/>
        <w:szCs w:val="18"/>
      </w:rPr>
      <w:t>臺中市大安濱海旅客服務中心及周邊設施</w:t>
    </w:r>
    <w:r>
      <w:rPr>
        <w:rFonts w:ascii="Times New Roman" w:eastAsia="標楷體" w:hAnsi="Times New Roman" w:hint="eastAsia"/>
        <w:sz w:val="18"/>
        <w:szCs w:val="18"/>
      </w:rPr>
      <w:t>營運移轉</w:t>
    </w:r>
    <w:r w:rsidRPr="00EF2CA0">
      <w:rPr>
        <w:rFonts w:ascii="Times New Roman" w:eastAsia="標楷體" w:hAnsi="Times New Roman"/>
        <w:sz w:val="18"/>
        <w:szCs w:val="18"/>
      </w:rPr>
      <w:t>案</w:t>
    </w:r>
  </w:p>
  <w:p w:rsidR="006E1962" w:rsidRPr="007D4105" w:rsidRDefault="006E1962">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Pr="00EF2CA0" w:rsidRDefault="006E1962" w:rsidP="006A21D2">
    <w:pPr>
      <w:pStyle w:val="a5"/>
      <w:jc w:val="center"/>
      <w:rPr>
        <w:rFonts w:ascii="Times New Roman" w:eastAsia="標楷體" w:hAnsi="Times New Roman"/>
        <w:lang w:val="zh-TW"/>
      </w:rPr>
    </w:pPr>
    <w:r>
      <w:rPr>
        <w:rFonts w:ascii="Times New Roman" w:eastAsia="標楷體" w:hAnsi="Times New Roman" w:hint="eastAsia"/>
        <w:lang w:val="zh-TW"/>
      </w:rPr>
      <w:t>附件</w:t>
    </w:r>
    <w:ins w:id="547" w:author="udo8" w:date="2017-04-26T18:58:00Z">
      <w:r w:rsidRPr="00EF2CA0">
        <w:rPr>
          <w:rFonts w:ascii="Times New Roman" w:eastAsia="標楷體" w:hAnsi="Times New Roman"/>
          <w:noProof/>
        </w:rPr>
        <mc:AlternateContent>
          <mc:Choice Requires="wps">
            <w:drawing>
              <wp:anchor distT="0" distB="0" distL="114300" distR="114300" simplePos="0" relativeHeight="251669504" behindDoc="0" locked="0" layoutInCell="1" allowOverlap="1" wp14:anchorId="71200C60" wp14:editId="7587B1F6">
                <wp:simplePos x="0" y="0"/>
                <wp:positionH relativeFrom="margin">
                  <wp:align>center</wp:align>
                </wp:positionH>
                <wp:positionV relativeFrom="paragraph">
                  <wp:posOffset>-48895</wp:posOffset>
                </wp:positionV>
                <wp:extent cx="6094800" cy="0"/>
                <wp:effectExtent l="0" t="0" r="20320" b="19050"/>
                <wp:wrapNone/>
                <wp:docPr id="2056" name="直線接點 2056"/>
                <wp:cNvGraphicFramePr/>
                <a:graphic xmlns:a="http://schemas.openxmlformats.org/drawingml/2006/main">
                  <a:graphicData uri="http://schemas.microsoft.com/office/word/2010/wordprocessingShape">
                    <wps:wsp>
                      <wps:cNvCnPr/>
                      <wps:spPr>
                        <a:xfrm>
                          <a:off x="0" y="0"/>
                          <a:ext cx="609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056" o:spid="_x0000_s1026" style="position:absolute;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5pt" to="47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" strokecolor="black [3040]">
                <w10:wrap anchorx="margin"/>
              </v:line>
            </w:pict>
          </mc:Fallback>
        </mc:AlternateContent>
      </w:r>
    </w:ins>
    <w:r w:rsidRPr="00EF2CA0">
      <w:rPr>
        <w:rFonts w:ascii="Times New Roman" w:eastAsia="標楷體" w:hAnsi="Times New Roman"/>
        <w:lang w:val="zh-TW"/>
      </w:rPr>
      <w:fldChar w:fldCharType="begin"/>
    </w:r>
    <w:r w:rsidRPr="00EF2CA0">
      <w:rPr>
        <w:rFonts w:ascii="Times New Roman" w:eastAsia="標楷體" w:hAnsi="Times New Roman"/>
        <w:lang w:val="zh-TW"/>
      </w:rPr>
      <w:instrText xml:space="preserve"> PAGE </w:instrText>
    </w:r>
    <w:r w:rsidRPr="00EF2CA0">
      <w:rPr>
        <w:rFonts w:ascii="Times New Roman" w:eastAsia="標楷體" w:hAnsi="Times New Roman"/>
        <w:lang w:val="zh-TW"/>
      </w:rPr>
      <w:fldChar w:fldCharType="separate"/>
    </w:r>
    <w:r w:rsidR="002D4D0C">
      <w:rPr>
        <w:rFonts w:ascii="Times New Roman" w:eastAsia="標楷體" w:hAnsi="Times New Roman"/>
        <w:noProof/>
        <w:lang w:val="zh-TW"/>
      </w:rPr>
      <w:t>2</w:t>
    </w:r>
    <w:r w:rsidRPr="00EF2CA0">
      <w:rPr>
        <w:rFonts w:ascii="Times New Roman" w:eastAsia="標楷體" w:hAnsi="Times New Roman"/>
        <w:lang w:val="zh-TW"/>
      </w:rPr>
      <w:fldChar w:fldCharType="end"/>
    </w:r>
  </w:p>
  <w:p w:rsidR="006E1962" w:rsidRDefault="006E1962" w:rsidP="006A21D2">
    <w:pPr>
      <w:pStyle w:val="a5"/>
      <w:jc w:val="right"/>
      <w:rPr>
        <w:rFonts w:ascii="Times New Roman" w:eastAsia="標楷體" w:hAnsi="Times New Roman"/>
        <w:sz w:val="18"/>
        <w:szCs w:val="18"/>
      </w:rPr>
    </w:pPr>
    <w:r w:rsidRPr="00EF2CA0">
      <w:rPr>
        <w:rFonts w:ascii="Times New Roman" w:eastAsia="標楷體" w:hAnsi="Times New Roman"/>
        <w:sz w:val="18"/>
        <w:szCs w:val="18"/>
      </w:rPr>
      <w:t>臺中市大安濱海旅客服務中心及周邊設施</w:t>
    </w:r>
    <w:r>
      <w:rPr>
        <w:rFonts w:ascii="Times New Roman" w:eastAsia="標楷體" w:hAnsi="Times New Roman" w:hint="eastAsia"/>
        <w:sz w:val="18"/>
        <w:szCs w:val="18"/>
      </w:rPr>
      <w:t>營運移轉</w:t>
    </w:r>
    <w:r w:rsidRPr="00EF2CA0">
      <w:rPr>
        <w:rFonts w:ascii="Times New Roman" w:eastAsia="標楷體" w:hAnsi="Times New Roman"/>
        <w:sz w:val="18"/>
        <w:szCs w:val="18"/>
      </w:rPr>
      <w:t>案</w:t>
    </w:r>
  </w:p>
  <w:p w:rsidR="006E1962" w:rsidRPr="006A21D2" w:rsidRDefault="006E1962" w:rsidP="006A21D2">
    <w:pPr>
      <w:pStyle w:val="a5"/>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Pr="00EF2CA0" w:rsidRDefault="006E1962" w:rsidP="00906AA3">
    <w:pPr>
      <w:pStyle w:val="a5"/>
      <w:jc w:val="center"/>
      <w:rPr>
        <w:rFonts w:ascii="Times New Roman" w:eastAsia="標楷體" w:hAnsi="Times New Roman"/>
        <w:lang w:val="zh-TW"/>
      </w:rPr>
    </w:pPr>
    <w:r>
      <w:rPr>
        <w:rFonts w:ascii="Times New Roman" w:eastAsia="標楷體" w:hAnsi="Times New Roman" w:hint="eastAsia"/>
        <w:lang w:val="zh-TW"/>
      </w:rPr>
      <w:t>附件</w:t>
    </w:r>
    <w:ins w:id="548" w:author="udo8" w:date="2017-04-26T18:58:00Z">
      <w:r w:rsidRPr="00EF2CA0">
        <w:rPr>
          <w:rFonts w:ascii="Times New Roman" w:eastAsia="標楷體" w:hAnsi="Times New Roman"/>
          <w:noProof/>
        </w:rPr>
        <mc:AlternateContent>
          <mc:Choice Requires="wps">
            <w:drawing>
              <wp:anchor distT="0" distB="0" distL="114300" distR="114300" simplePos="0" relativeHeight="251671552" behindDoc="0" locked="0" layoutInCell="1" allowOverlap="1" wp14:anchorId="590F69CA" wp14:editId="3F5A41D3">
                <wp:simplePos x="0" y="0"/>
                <wp:positionH relativeFrom="margin">
                  <wp:align>center</wp:align>
                </wp:positionH>
                <wp:positionV relativeFrom="paragraph">
                  <wp:posOffset>-48895</wp:posOffset>
                </wp:positionV>
                <wp:extent cx="6094800" cy="0"/>
                <wp:effectExtent l="0" t="0" r="20320" b="19050"/>
                <wp:wrapNone/>
                <wp:docPr id="2058" name="直線接點 2058"/>
                <wp:cNvGraphicFramePr/>
                <a:graphic xmlns:a="http://schemas.openxmlformats.org/drawingml/2006/main">
                  <a:graphicData uri="http://schemas.microsoft.com/office/word/2010/wordprocessingShape">
                    <wps:wsp>
                      <wps:cNvCnPr/>
                      <wps:spPr>
                        <a:xfrm>
                          <a:off x="0" y="0"/>
                          <a:ext cx="609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直線接點 2058" o:spid="_x0000_s1026" style="position:absolute;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3.85pt" to="47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" strokecolor="black [3040]">
                <w10:wrap anchorx="margin"/>
              </v:line>
            </w:pict>
          </mc:Fallback>
        </mc:AlternateContent>
      </w:r>
    </w:ins>
    <w:r w:rsidRPr="00EF2CA0">
      <w:rPr>
        <w:rFonts w:ascii="Times New Roman" w:eastAsia="標楷體" w:hAnsi="Times New Roman"/>
        <w:lang w:val="zh-TW"/>
      </w:rPr>
      <w:fldChar w:fldCharType="begin"/>
    </w:r>
    <w:r w:rsidRPr="00EF2CA0">
      <w:rPr>
        <w:rFonts w:ascii="Times New Roman" w:eastAsia="標楷體" w:hAnsi="Times New Roman"/>
        <w:lang w:val="zh-TW"/>
      </w:rPr>
      <w:instrText xml:space="preserve"> PAGE </w:instrText>
    </w:r>
    <w:r w:rsidRPr="00EF2CA0">
      <w:rPr>
        <w:rFonts w:ascii="Times New Roman" w:eastAsia="標楷體" w:hAnsi="Times New Roman"/>
        <w:lang w:val="zh-TW"/>
      </w:rPr>
      <w:fldChar w:fldCharType="separate"/>
    </w:r>
    <w:r w:rsidR="00C419C1">
      <w:rPr>
        <w:rFonts w:ascii="Times New Roman" w:eastAsia="標楷體" w:hAnsi="Times New Roman"/>
        <w:noProof/>
        <w:lang w:val="zh-TW"/>
      </w:rPr>
      <w:t>5</w:t>
    </w:r>
    <w:r w:rsidRPr="00EF2CA0">
      <w:rPr>
        <w:rFonts w:ascii="Times New Roman" w:eastAsia="標楷體" w:hAnsi="Times New Roman"/>
        <w:lang w:val="zh-TW"/>
      </w:rPr>
      <w:fldChar w:fldCharType="end"/>
    </w:r>
  </w:p>
  <w:p w:rsidR="006E1962" w:rsidRDefault="006E1962" w:rsidP="00906AA3">
    <w:pPr>
      <w:pStyle w:val="a5"/>
      <w:jc w:val="right"/>
      <w:rPr>
        <w:rFonts w:ascii="Times New Roman" w:eastAsia="標楷體" w:hAnsi="Times New Roman"/>
        <w:sz w:val="18"/>
        <w:szCs w:val="18"/>
      </w:rPr>
    </w:pPr>
    <w:r w:rsidRPr="00EF2CA0">
      <w:rPr>
        <w:rFonts w:ascii="Times New Roman" w:eastAsia="標楷體" w:hAnsi="Times New Roman"/>
        <w:sz w:val="18"/>
        <w:szCs w:val="18"/>
      </w:rPr>
      <w:t>臺中市大安濱海旅客服務中心及周邊設施</w:t>
    </w:r>
    <w:r>
      <w:rPr>
        <w:rFonts w:ascii="Times New Roman" w:eastAsia="標楷體" w:hAnsi="Times New Roman" w:hint="eastAsia"/>
        <w:sz w:val="18"/>
        <w:szCs w:val="18"/>
      </w:rPr>
      <w:t>營運移轉</w:t>
    </w:r>
    <w:r w:rsidRPr="00EF2CA0">
      <w:rPr>
        <w:rFonts w:ascii="Times New Roman" w:eastAsia="標楷體" w:hAnsi="Times New Roman"/>
        <w:sz w:val="18"/>
        <w:szCs w:val="18"/>
      </w:rPr>
      <w:t>案</w:t>
    </w:r>
  </w:p>
  <w:p w:rsidR="006E1962" w:rsidRPr="00906AA3" w:rsidRDefault="006E1962" w:rsidP="00906A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962" w:rsidRDefault="006E1962" w:rsidP="00CF5079">
      <w:r>
        <w:separator/>
      </w:r>
    </w:p>
  </w:footnote>
  <w:footnote w:type="continuationSeparator" w:id="0">
    <w:p w:rsidR="006E1962" w:rsidRDefault="006E1962" w:rsidP="00CF50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Default="002D4D0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866563" o:spid="_x0000_s2050" type="#_x0000_t136" style="position:absolute;margin-left:0;margin-top:0;width:413.2pt;height:202.2pt;rotation:315;z-index:-251653120;mso-position-horizontal:center;mso-position-horizontal-relative:margin;mso-position-vertical:center;mso-position-vertical-relative:margin" o:allowincell="f" fillcolor="silver" stroked="f">
          <v:fill opacity=".5"/>
          <v:textpath style="font-family:&quot;標楷體&quot;;font-size:1pt;v-text-reverse:t" string="草案"/>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Default="002D4D0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866564" o:spid="_x0000_s2051" type="#_x0000_t136" style="position:absolute;margin-left:0;margin-top:0;width:413.2pt;height:202.2pt;rotation:315;z-index:-251651072;mso-position-horizontal:center;mso-position-horizontal-relative:margin;mso-position-vertical:center;mso-position-vertical-relative:margin" o:allowincell="f" fillcolor="silver" stroked="f">
          <v:fill opacity=".5"/>
          <v:textpath style="font-family:&quot;標楷體&quot;;font-size:1pt;v-text-reverse:t" string="草案"/>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962" w:rsidRDefault="002D4D0C">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8866562" o:spid="_x0000_s2049" type="#_x0000_t136" style="position:absolute;margin-left:0;margin-top:0;width:413.2pt;height:202.2pt;rotation:315;z-index:-251655168;mso-position-horizontal:center;mso-position-horizontal-relative:margin;mso-position-vertical:center;mso-position-vertical-relative:margin" o:allowincell="f" fillcolor="silver" stroked="f">
          <v:fill opacity=".5"/>
          <v:textpath style="font-family:&quot;標楷體&quot;;font-size:1pt;v-text-reverse:t" string="草案"/>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614"/>
    <w:multiLevelType w:val="hybridMultilevel"/>
    <w:tmpl w:val="E6B2E572"/>
    <w:lvl w:ilvl="0" w:tplc="D0DE5596">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3A4368"/>
    <w:multiLevelType w:val="hybridMultilevel"/>
    <w:tmpl w:val="4106FD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5E163D"/>
    <w:multiLevelType w:val="hybridMultilevel"/>
    <w:tmpl w:val="BD841B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B06278"/>
    <w:multiLevelType w:val="hybridMultilevel"/>
    <w:tmpl w:val="A5B4975E"/>
    <w:lvl w:ilvl="0" w:tplc="AA200704">
      <w:start w:val="1"/>
      <w:numFmt w:val="taiwaneseCountingThousand"/>
      <w:lvlText w:val="%1、"/>
      <w:lvlJc w:val="left"/>
      <w:pPr>
        <w:ind w:left="840" w:hanging="72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nsid w:val="2C20121D"/>
    <w:multiLevelType w:val="hybridMultilevel"/>
    <w:tmpl w:val="D3A87D10"/>
    <w:lvl w:ilvl="0" w:tplc="61D0D0F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E77265B"/>
    <w:multiLevelType w:val="hybridMultilevel"/>
    <w:tmpl w:val="4302FB8C"/>
    <w:lvl w:ilvl="0" w:tplc="B3E632E8">
      <w:start w:val="1"/>
      <w:numFmt w:val="decimal"/>
      <w:lvlText w:val="%1."/>
      <w:lvlJc w:val="left"/>
      <w:pPr>
        <w:ind w:left="720" w:hanging="720"/>
      </w:pPr>
      <w:rPr>
        <w:rFonts w:hint="default"/>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5017390"/>
    <w:multiLevelType w:val="hybridMultilevel"/>
    <w:tmpl w:val="A1523098"/>
    <w:lvl w:ilvl="0" w:tplc="B974248E">
      <w:start w:val="1"/>
      <w:numFmt w:val="decimal"/>
      <w:lvlText w:val="%1."/>
      <w:lvlJc w:val="left"/>
      <w:pPr>
        <w:ind w:left="480" w:hanging="480"/>
      </w:pPr>
      <w:rPr>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6207064"/>
    <w:multiLevelType w:val="hybridMultilevel"/>
    <w:tmpl w:val="ADA2B362"/>
    <w:lvl w:ilvl="0" w:tplc="4CC69C9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58774B8"/>
    <w:multiLevelType w:val="hybridMultilevel"/>
    <w:tmpl w:val="D36C982C"/>
    <w:lvl w:ilvl="0" w:tplc="47BAF760">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AED7423"/>
    <w:multiLevelType w:val="hybridMultilevel"/>
    <w:tmpl w:val="BE52DF18"/>
    <w:lvl w:ilvl="0" w:tplc="557AA184">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7404CBD"/>
    <w:multiLevelType w:val="hybridMultilevel"/>
    <w:tmpl w:val="6CDCC90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76AC7F36"/>
    <w:multiLevelType w:val="hybridMultilevel"/>
    <w:tmpl w:val="D3888944"/>
    <w:lvl w:ilvl="0" w:tplc="76B6A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E317059"/>
    <w:multiLevelType w:val="hybridMultilevel"/>
    <w:tmpl w:val="BD841B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0"/>
  </w:num>
  <w:num w:numId="2">
    <w:abstractNumId w:val="6"/>
  </w:num>
  <w:num w:numId="3">
    <w:abstractNumId w:val="8"/>
  </w:num>
  <w:num w:numId="4">
    <w:abstractNumId w:val="4"/>
  </w:num>
  <w:num w:numId="5">
    <w:abstractNumId w:val="0"/>
  </w:num>
  <w:num w:numId="6">
    <w:abstractNumId w:val="7"/>
  </w:num>
  <w:num w:numId="7">
    <w:abstractNumId w:val="9"/>
  </w:num>
  <w:num w:numId="8">
    <w:abstractNumId w:val="3"/>
  </w:num>
  <w:num w:numId="9">
    <w:abstractNumId w:val="2"/>
  </w:num>
  <w:num w:numId="10">
    <w:abstractNumId w:val="1"/>
  </w:num>
  <w:num w:numId="11">
    <w:abstractNumId w:val="5"/>
  </w:num>
  <w:num w:numId="12">
    <w:abstractNumId w:val="1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markup="0"/>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079"/>
    <w:rsid w:val="00002365"/>
    <w:rsid w:val="00006A3B"/>
    <w:rsid w:val="0001171A"/>
    <w:rsid w:val="000130C9"/>
    <w:rsid w:val="00013C7B"/>
    <w:rsid w:val="00016599"/>
    <w:rsid w:val="00017E99"/>
    <w:rsid w:val="000205FF"/>
    <w:rsid w:val="0002069C"/>
    <w:rsid w:val="00020C48"/>
    <w:rsid w:val="00021564"/>
    <w:rsid w:val="00021B04"/>
    <w:rsid w:val="00022EB5"/>
    <w:rsid w:val="0002314A"/>
    <w:rsid w:val="00024798"/>
    <w:rsid w:val="00026A13"/>
    <w:rsid w:val="000313E2"/>
    <w:rsid w:val="00035EF5"/>
    <w:rsid w:val="00036BA7"/>
    <w:rsid w:val="00036F80"/>
    <w:rsid w:val="0004071C"/>
    <w:rsid w:val="000418B2"/>
    <w:rsid w:val="00042E77"/>
    <w:rsid w:val="00044FC1"/>
    <w:rsid w:val="00051998"/>
    <w:rsid w:val="00051EBD"/>
    <w:rsid w:val="00053D77"/>
    <w:rsid w:val="00056EB2"/>
    <w:rsid w:val="000600BB"/>
    <w:rsid w:val="0006361F"/>
    <w:rsid w:val="0006609B"/>
    <w:rsid w:val="00071F65"/>
    <w:rsid w:val="0007230A"/>
    <w:rsid w:val="00072AFC"/>
    <w:rsid w:val="00072BB4"/>
    <w:rsid w:val="00080B35"/>
    <w:rsid w:val="00081811"/>
    <w:rsid w:val="00082493"/>
    <w:rsid w:val="00083D9C"/>
    <w:rsid w:val="00085E6A"/>
    <w:rsid w:val="00087125"/>
    <w:rsid w:val="0009189B"/>
    <w:rsid w:val="000920DD"/>
    <w:rsid w:val="00093163"/>
    <w:rsid w:val="00093FD4"/>
    <w:rsid w:val="000A0895"/>
    <w:rsid w:val="000A1741"/>
    <w:rsid w:val="000A4B64"/>
    <w:rsid w:val="000A4D6B"/>
    <w:rsid w:val="000A6754"/>
    <w:rsid w:val="000A67CD"/>
    <w:rsid w:val="000A7F12"/>
    <w:rsid w:val="000B0370"/>
    <w:rsid w:val="000B1526"/>
    <w:rsid w:val="000B2926"/>
    <w:rsid w:val="000B563E"/>
    <w:rsid w:val="000B5A30"/>
    <w:rsid w:val="000B62B8"/>
    <w:rsid w:val="000B6F86"/>
    <w:rsid w:val="000B785B"/>
    <w:rsid w:val="000C194B"/>
    <w:rsid w:val="000C3C2F"/>
    <w:rsid w:val="000C4A92"/>
    <w:rsid w:val="000C5519"/>
    <w:rsid w:val="000D61BD"/>
    <w:rsid w:val="000D6AEB"/>
    <w:rsid w:val="000E478D"/>
    <w:rsid w:val="000E6B31"/>
    <w:rsid w:val="000E7966"/>
    <w:rsid w:val="000F14E1"/>
    <w:rsid w:val="000F62C2"/>
    <w:rsid w:val="000F70C8"/>
    <w:rsid w:val="0010164C"/>
    <w:rsid w:val="00102BC3"/>
    <w:rsid w:val="00104803"/>
    <w:rsid w:val="001058F1"/>
    <w:rsid w:val="00106192"/>
    <w:rsid w:val="0010705E"/>
    <w:rsid w:val="001140EB"/>
    <w:rsid w:val="00114F51"/>
    <w:rsid w:val="00116044"/>
    <w:rsid w:val="00117E61"/>
    <w:rsid w:val="00124EF2"/>
    <w:rsid w:val="001256FE"/>
    <w:rsid w:val="00126EED"/>
    <w:rsid w:val="00126FB0"/>
    <w:rsid w:val="0013387D"/>
    <w:rsid w:val="0013477E"/>
    <w:rsid w:val="001440F9"/>
    <w:rsid w:val="00151F31"/>
    <w:rsid w:val="00154F9C"/>
    <w:rsid w:val="00155F02"/>
    <w:rsid w:val="00155FAF"/>
    <w:rsid w:val="00156B09"/>
    <w:rsid w:val="00156E39"/>
    <w:rsid w:val="00157144"/>
    <w:rsid w:val="001615AD"/>
    <w:rsid w:val="00162D2D"/>
    <w:rsid w:val="00163C48"/>
    <w:rsid w:val="00165222"/>
    <w:rsid w:val="00172363"/>
    <w:rsid w:val="001729BA"/>
    <w:rsid w:val="0017372D"/>
    <w:rsid w:val="001828E2"/>
    <w:rsid w:val="00183886"/>
    <w:rsid w:val="00192CE1"/>
    <w:rsid w:val="0019313E"/>
    <w:rsid w:val="00193297"/>
    <w:rsid w:val="001965D8"/>
    <w:rsid w:val="001A4946"/>
    <w:rsid w:val="001A49FC"/>
    <w:rsid w:val="001A4F8D"/>
    <w:rsid w:val="001A50AE"/>
    <w:rsid w:val="001A6BCC"/>
    <w:rsid w:val="001A6E00"/>
    <w:rsid w:val="001A71B0"/>
    <w:rsid w:val="001A7B63"/>
    <w:rsid w:val="001B05A1"/>
    <w:rsid w:val="001B0FAC"/>
    <w:rsid w:val="001B26A2"/>
    <w:rsid w:val="001B5662"/>
    <w:rsid w:val="001B68EF"/>
    <w:rsid w:val="001B6AF8"/>
    <w:rsid w:val="001B7C44"/>
    <w:rsid w:val="001C02D4"/>
    <w:rsid w:val="001C0A63"/>
    <w:rsid w:val="001C0CD8"/>
    <w:rsid w:val="001C4FC9"/>
    <w:rsid w:val="001C74A8"/>
    <w:rsid w:val="001C7CDC"/>
    <w:rsid w:val="001D5C99"/>
    <w:rsid w:val="001D685E"/>
    <w:rsid w:val="001D6A95"/>
    <w:rsid w:val="001D75DE"/>
    <w:rsid w:val="001E1EAD"/>
    <w:rsid w:val="001E2EFC"/>
    <w:rsid w:val="001E3995"/>
    <w:rsid w:val="001E4128"/>
    <w:rsid w:val="001F0231"/>
    <w:rsid w:val="001F273F"/>
    <w:rsid w:val="001F2E48"/>
    <w:rsid w:val="001F5097"/>
    <w:rsid w:val="001F5D72"/>
    <w:rsid w:val="001F7DB1"/>
    <w:rsid w:val="001F7F49"/>
    <w:rsid w:val="00200333"/>
    <w:rsid w:val="00200D84"/>
    <w:rsid w:val="002015F8"/>
    <w:rsid w:val="002016AD"/>
    <w:rsid w:val="002023FF"/>
    <w:rsid w:val="002056FC"/>
    <w:rsid w:val="002071D6"/>
    <w:rsid w:val="00207D44"/>
    <w:rsid w:val="00213FBB"/>
    <w:rsid w:val="002149AE"/>
    <w:rsid w:val="00214E92"/>
    <w:rsid w:val="00214FF5"/>
    <w:rsid w:val="002153A9"/>
    <w:rsid w:val="002173A6"/>
    <w:rsid w:val="00220CD0"/>
    <w:rsid w:val="00221941"/>
    <w:rsid w:val="00222FE8"/>
    <w:rsid w:val="00232D13"/>
    <w:rsid w:val="002367EA"/>
    <w:rsid w:val="0025269D"/>
    <w:rsid w:val="00252D77"/>
    <w:rsid w:val="00253C66"/>
    <w:rsid w:val="00255231"/>
    <w:rsid w:val="00256552"/>
    <w:rsid w:val="002566CE"/>
    <w:rsid w:val="00256BD3"/>
    <w:rsid w:val="002577F8"/>
    <w:rsid w:val="00260376"/>
    <w:rsid w:val="002611EA"/>
    <w:rsid w:val="00265364"/>
    <w:rsid w:val="00275365"/>
    <w:rsid w:val="00275376"/>
    <w:rsid w:val="002770C1"/>
    <w:rsid w:val="002771A3"/>
    <w:rsid w:val="0027758D"/>
    <w:rsid w:val="00277E0D"/>
    <w:rsid w:val="002805D3"/>
    <w:rsid w:val="00281701"/>
    <w:rsid w:val="002849C8"/>
    <w:rsid w:val="002854C4"/>
    <w:rsid w:val="00286495"/>
    <w:rsid w:val="00286A60"/>
    <w:rsid w:val="00290793"/>
    <w:rsid w:val="00292A83"/>
    <w:rsid w:val="0029687C"/>
    <w:rsid w:val="0029796B"/>
    <w:rsid w:val="002A1C10"/>
    <w:rsid w:val="002A2087"/>
    <w:rsid w:val="002A3ECE"/>
    <w:rsid w:val="002A600F"/>
    <w:rsid w:val="002B5553"/>
    <w:rsid w:val="002B60CF"/>
    <w:rsid w:val="002B6231"/>
    <w:rsid w:val="002B6E30"/>
    <w:rsid w:val="002B72B5"/>
    <w:rsid w:val="002C1DAF"/>
    <w:rsid w:val="002C2F42"/>
    <w:rsid w:val="002C5CC6"/>
    <w:rsid w:val="002D0F21"/>
    <w:rsid w:val="002D12DC"/>
    <w:rsid w:val="002D3FA1"/>
    <w:rsid w:val="002D4514"/>
    <w:rsid w:val="002D4CD9"/>
    <w:rsid w:val="002D4D0C"/>
    <w:rsid w:val="002D66E7"/>
    <w:rsid w:val="002E14DB"/>
    <w:rsid w:val="002E2A09"/>
    <w:rsid w:val="002E3796"/>
    <w:rsid w:val="002E73B2"/>
    <w:rsid w:val="002E768D"/>
    <w:rsid w:val="002F2335"/>
    <w:rsid w:val="002F39D6"/>
    <w:rsid w:val="002F3F5D"/>
    <w:rsid w:val="003059E4"/>
    <w:rsid w:val="00306428"/>
    <w:rsid w:val="0030688D"/>
    <w:rsid w:val="00322A30"/>
    <w:rsid w:val="0032339B"/>
    <w:rsid w:val="00325692"/>
    <w:rsid w:val="00327B38"/>
    <w:rsid w:val="00327D8B"/>
    <w:rsid w:val="00334441"/>
    <w:rsid w:val="00334B53"/>
    <w:rsid w:val="003378DB"/>
    <w:rsid w:val="003407A0"/>
    <w:rsid w:val="00345C22"/>
    <w:rsid w:val="00346192"/>
    <w:rsid w:val="003466CF"/>
    <w:rsid w:val="003526D5"/>
    <w:rsid w:val="0035330E"/>
    <w:rsid w:val="003576AD"/>
    <w:rsid w:val="00357A04"/>
    <w:rsid w:val="00361D74"/>
    <w:rsid w:val="00366430"/>
    <w:rsid w:val="0037244D"/>
    <w:rsid w:val="00373794"/>
    <w:rsid w:val="00375B3E"/>
    <w:rsid w:val="0037634C"/>
    <w:rsid w:val="00380342"/>
    <w:rsid w:val="003803C4"/>
    <w:rsid w:val="003824A9"/>
    <w:rsid w:val="003875AA"/>
    <w:rsid w:val="00387932"/>
    <w:rsid w:val="00387B00"/>
    <w:rsid w:val="0039126E"/>
    <w:rsid w:val="00392912"/>
    <w:rsid w:val="00394DA3"/>
    <w:rsid w:val="003950DE"/>
    <w:rsid w:val="0039667A"/>
    <w:rsid w:val="003976EB"/>
    <w:rsid w:val="003A281B"/>
    <w:rsid w:val="003A4702"/>
    <w:rsid w:val="003A47BC"/>
    <w:rsid w:val="003A4B80"/>
    <w:rsid w:val="003A60C8"/>
    <w:rsid w:val="003B2114"/>
    <w:rsid w:val="003B31C7"/>
    <w:rsid w:val="003B3A0C"/>
    <w:rsid w:val="003B3D1B"/>
    <w:rsid w:val="003B4E7F"/>
    <w:rsid w:val="003B76EA"/>
    <w:rsid w:val="003C4380"/>
    <w:rsid w:val="003D045E"/>
    <w:rsid w:val="003D5185"/>
    <w:rsid w:val="003D5296"/>
    <w:rsid w:val="003D7F3C"/>
    <w:rsid w:val="003E1719"/>
    <w:rsid w:val="003E4248"/>
    <w:rsid w:val="003E5F12"/>
    <w:rsid w:val="003E6A0D"/>
    <w:rsid w:val="003E7434"/>
    <w:rsid w:val="003F0D74"/>
    <w:rsid w:val="003F0EC3"/>
    <w:rsid w:val="003F0EC7"/>
    <w:rsid w:val="003F193F"/>
    <w:rsid w:val="003F2856"/>
    <w:rsid w:val="003F2CF0"/>
    <w:rsid w:val="003F40D4"/>
    <w:rsid w:val="003F57D2"/>
    <w:rsid w:val="003F66C0"/>
    <w:rsid w:val="003F6ABF"/>
    <w:rsid w:val="004002D0"/>
    <w:rsid w:val="00400E3E"/>
    <w:rsid w:val="004033C3"/>
    <w:rsid w:val="00411E2E"/>
    <w:rsid w:val="00412F84"/>
    <w:rsid w:val="00413995"/>
    <w:rsid w:val="004141A7"/>
    <w:rsid w:val="00417B95"/>
    <w:rsid w:val="00420DAC"/>
    <w:rsid w:val="00420F57"/>
    <w:rsid w:val="00423016"/>
    <w:rsid w:val="00425922"/>
    <w:rsid w:val="0042683E"/>
    <w:rsid w:val="00431EB0"/>
    <w:rsid w:val="004327F5"/>
    <w:rsid w:val="00432953"/>
    <w:rsid w:val="00433726"/>
    <w:rsid w:val="00434C96"/>
    <w:rsid w:val="0043617B"/>
    <w:rsid w:val="00437575"/>
    <w:rsid w:val="004402C6"/>
    <w:rsid w:val="00440B1C"/>
    <w:rsid w:val="00444BCB"/>
    <w:rsid w:val="004512AA"/>
    <w:rsid w:val="004523BF"/>
    <w:rsid w:val="004536F1"/>
    <w:rsid w:val="00455771"/>
    <w:rsid w:val="00455990"/>
    <w:rsid w:val="00455A55"/>
    <w:rsid w:val="0045609B"/>
    <w:rsid w:val="00456BA3"/>
    <w:rsid w:val="00456E4F"/>
    <w:rsid w:val="00457A89"/>
    <w:rsid w:val="00457D5B"/>
    <w:rsid w:val="00461C3A"/>
    <w:rsid w:val="00462625"/>
    <w:rsid w:val="00462D01"/>
    <w:rsid w:val="00466E3D"/>
    <w:rsid w:val="00467517"/>
    <w:rsid w:val="004708AD"/>
    <w:rsid w:val="004732A9"/>
    <w:rsid w:val="0047361C"/>
    <w:rsid w:val="00474913"/>
    <w:rsid w:val="00475C93"/>
    <w:rsid w:val="00481445"/>
    <w:rsid w:val="00482CCD"/>
    <w:rsid w:val="004862CE"/>
    <w:rsid w:val="00493987"/>
    <w:rsid w:val="00494C11"/>
    <w:rsid w:val="00494CE1"/>
    <w:rsid w:val="004962B4"/>
    <w:rsid w:val="00496C54"/>
    <w:rsid w:val="00497CD4"/>
    <w:rsid w:val="004A1785"/>
    <w:rsid w:val="004A2424"/>
    <w:rsid w:val="004A4389"/>
    <w:rsid w:val="004A4C2D"/>
    <w:rsid w:val="004A66B3"/>
    <w:rsid w:val="004A7658"/>
    <w:rsid w:val="004B07D9"/>
    <w:rsid w:val="004B0B77"/>
    <w:rsid w:val="004B177C"/>
    <w:rsid w:val="004B317A"/>
    <w:rsid w:val="004B5DF0"/>
    <w:rsid w:val="004B6BFB"/>
    <w:rsid w:val="004C33C5"/>
    <w:rsid w:val="004C3D65"/>
    <w:rsid w:val="004C53AE"/>
    <w:rsid w:val="004D252B"/>
    <w:rsid w:val="004E010C"/>
    <w:rsid w:val="004E0AA3"/>
    <w:rsid w:val="004E3DEA"/>
    <w:rsid w:val="004E44A5"/>
    <w:rsid w:val="004E5D89"/>
    <w:rsid w:val="004E5EAA"/>
    <w:rsid w:val="004E60DF"/>
    <w:rsid w:val="004F2826"/>
    <w:rsid w:val="004F35F0"/>
    <w:rsid w:val="004F43D8"/>
    <w:rsid w:val="004F5028"/>
    <w:rsid w:val="00501157"/>
    <w:rsid w:val="0050497D"/>
    <w:rsid w:val="005053C6"/>
    <w:rsid w:val="00506242"/>
    <w:rsid w:val="00507663"/>
    <w:rsid w:val="00516896"/>
    <w:rsid w:val="00516F0E"/>
    <w:rsid w:val="00520B7A"/>
    <w:rsid w:val="005214CE"/>
    <w:rsid w:val="00524B65"/>
    <w:rsid w:val="00526BA0"/>
    <w:rsid w:val="00526E6D"/>
    <w:rsid w:val="00527214"/>
    <w:rsid w:val="005301B9"/>
    <w:rsid w:val="005321CA"/>
    <w:rsid w:val="00533594"/>
    <w:rsid w:val="005339CC"/>
    <w:rsid w:val="00536A26"/>
    <w:rsid w:val="0054145E"/>
    <w:rsid w:val="00544C72"/>
    <w:rsid w:val="00544F4E"/>
    <w:rsid w:val="0055390E"/>
    <w:rsid w:val="00555369"/>
    <w:rsid w:val="00557F38"/>
    <w:rsid w:val="00561B9E"/>
    <w:rsid w:val="00561D8F"/>
    <w:rsid w:val="00563E22"/>
    <w:rsid w:val="00564BB1"/>
    <w:rsid w:val="00567AFE"/>
    <w:rsid w:val="00570240"/>
    <w:rsid w:val="00570590"/>
    <w:rsid w:val="00573BA6"/>
    <w:rsid w:val="00575FFD"/>
    <w:rsid w:val="00577CAB"/>
    <w:rsid w:val="00582C40"/>
    <w:rsid w:val="00584401"/>
    <w:rsid w:val="005868DD"/>
    <w:rsid w:val="00586F0C"/>
    <w:rsid w:val="00590B2C"/>
    <w:rsid w:val="00591EA6"/>
    <w:rsid w:val="005964F9"/>
    <w:rsid w:val="00596511"/>
    <w:rsid w:val="005A2F3C"/>
    <w:rsid w:val="005A3EE5"/>
    <w:rsid w:val="005A6468"/>
    <w:rsid w:val="005B04F5"/>
    <w:rsid w:val="005B077B"/>
    <w:rsid w:val="005B0CF3"/>
    <w:rsid w:val="005B29C5"/>
    <w:rsid w:val="005B40CD"/>
    <w:rsid w:val="005B596C"/>
    <w:rsid w:val="005B7790"/>
    <w:rsid w:val="005B7DC8"/>
    <w:rsid w:val="005B7F34"/>
    <w:rsid w:val="005C03F2"/>
    <w:rsid w:val="005C119E"/>
    <w:rsid w:val="005C218A"/>
    <w:rsid w:val="005C3A22"/>
    <w:rsid w:val="005C4585"/>
    <w:rsid w:val="005C4B55"/>
    <w:rsid w:val="005D0AAF"/>
    <w:rsid w:val="005D3B33"/>
    <w:rsid w:val="005D6944"/>
    <w:rsid w:val="005E07F4"/>
    <w:rsid w:val="005E1401"/>
    <w:rsid w:val="005E4319"/>
    <w:rsid w:val="005E7311"/>
    <w:rsid w:val="005F0350"/>
    <w:rsid w:val="005F3692"/>
    <w:rsid w:val="005F52C9"/>
    <w:rsid w:val="005F7847"/>
    <w:rsid w:val="00600891"/>
    <w:rsid w:val="00606DB6"/>
    <w:rsid w:val="00610E1F"/>
    <w:rsid w:val="00611B56"/>
    <w:rsid w:val="00611B5B"/>
    <w:rsid w:val="00611DA7"/>
    <w:rsid w:val="00611DC4"/>
    <w:rsid w:val="00616804"/>
    <w:rsid w:val="00621396"/>
    <w:rsid w:val="00622946"/>
    <w:rsid w:val="00625EC5"/>
    <w:rsid w:val="00626585"/>
    <w:rsid w:val="00630221"/>
    <w:rsid w:val="0063060D"/>
    <w:rsid w:val="00630794"/>
    <w:rsid w:val="00634AB4"/>
    <w:rsid w:val="00635A8B"/>
    <w:rsid w:val="00635B2D"/>
    <w:rsid w:val="006366B8"/>
    <w:rsid w:val="0064001D"/>
    <w:rsid w:val="00640735"/>
    <w:rsid w:val="0064109D"/>
    <w:rsid w:val="006414A4"/>
    <w:rsid w:val="00642E1D"/>
    <w:rsid w:val="006545A2"/>
    <w:rsid w:val="0065608C"/>
    <w:rsid w:val="0065636F"/>
    <w:rsid w:val="00656E03"/>
    <w:rsid w:val="00661388"/>
    <w:rsid w:val="00661D25"/>
    <w:rsid w:val="00662D59"/>
    <w:rsid w:val="00664C19"/>
    <w:rsid w:val="00666AEC"/>
    <w:rsid w:val="00666EC2"/>
    <w:rsid w:val="00667112"/>
    <w:rsid w:val="0067103B"/>
    <w:rsid w:val="00671945"/>
    <w:rsid w:val="00671B99"/>
    <w:rsid w:val="006747DC"/>
    <w:rsid w:val="0067648C"/>
    <w:rsid w:val="006764B1"/>
    <w:rsid w:val="006769BA"/>
    <w:rsid w:val="0068165C"/>
    <w:rsid w:val="00686AAD"/>
    <w:rsid w:val="006876A1"/>
    <w:rsid w:val="00691091"/>
    <w:rsid w:val="00694470"/>
    <w:rsid w:val="006971F3"/>
    <w:rsid w:val="006A0917"/>
    <w:rsid w:val="006A0E71"/>
    <w:rsid w:val="006A21D2"/>
    <w:rsid w:val="006A6A7F"/>
    <w:rsid w:val="006C2539"/>
    <w:rsid w:val="006C321F"/>
    <w:rsid w:val="006C5949"/>
    <w:rsid w:val="006C72F7"/>
    <w:rsid w:val="006C7AF1"/>
    <w:rsid w:val="006D0F9A"/>
    <w:rsid w:val="006D2464"/>
    <w:rsid w:val="006D2B96"/>
    <w:rsid w:val="006D2D1E"/>
    <w:rsid w:val="006D303C"/>
    <w:rsid w:val="006D328F"/>
    <w:rsid w:val="006D3735"/>
    <w:rsid w:val="006D4E87"/>
    <w:rsid w:val="006D5AF3"/>
    <w:rsid w:val="006E1962"/>
    <w:rsid w:val="006E47CD"/>
    <w:rsid w:val="006E4D4A"/>
    <w:rsid w:val="006E5105"/>
    <w:rsid w:val="006E61CA"/>
    <w:rsid w:val="006E763A"/>
    <w:rsid w:val="006E788E"/>
    <w:rsid w:val="006F229F"/>
    <w:rsid w:val="006F3684"/>
    <w:rsid w:val="006F5CEB"/>
    <w:rsid w:val="00700EBE"/>
    <w:rsid w:val="00700FE8"/>
    <w:rsid w:val="0070583B"/>
    <w:rsid w:val="00706D77"/>
    <w:rsid w:val="00706F9E"/>
    <w:rsid w:val="00713D9F"/>
    <w:rsid w:val="007140BF"/>
    <w:rsid w:val="0071505C"/>
    <w:rsid w:val="00715F6F"/>
    <w:rsid w:val="007200E6"/>
    <w:rsid w:val="0072029E"/>
    <w:rsid w:val="00720485"/>
    <w:rsid w:val="00723383"/>
    <w:rsid w:val="007319C6"/>
    <w:rsid w:val="00734A10"/>
    <w:rsid w:val="007357C1"/>
    <w:rsid w:val="007410E6"/>
    <w:rsid w:val="00744AC3"/>
    <w:rsid w:val="00744F73"/>
    <w:rsid w:val="007453A8"/>
    <w:rsid w:val="00745619"/>
    <w:rsid w:val="00746D0A"/>
    <w:rsid w:val="00752C69"/>
    <w:rsid w:val="0075456B"/>
    <w:rsid w:val="00761D55"/>
    <w:rsid w:val="00762152"/>
    <w:rsid w:val="00763CD1"/>
    <w:rsid w:val="00764C10"/>
    <w:rsid w:val="007650B6"/>
    <w:rsid w:val="00765A72"/>
    <w:rsid w:val="00771E3D"/>
    <w:rsid w:val="007723BE"/>
    <w:rsid w:val="00776EA5"/>
    <w:rsid w:val="00780835"/>
    <w:rsid w:val="00780CD3"/>
    <w:rsid w:val="00782718"/>
    <w:rsid w:val="00783D6D"/>
    <w:rsid w:val="00784099"/>
    <w:rsid w:val="007841A7"/>
    <w:rsid w:val="00784D7E"/>
    <w:rsid w:val="007929F8"/>
    <w:rsid w:val="0079371B"/>
    <w:rsid w:val="007944F9"/>
    <w:rsid w:val="00794E04"/>
    <w:rsid w:val="007950E2"/>
    <w:rsid w:val="00796BAA"/>
    <w:rsid w:val="00797B42"/>
    <w:rsid w:val="007A1923"/>
    <w:rsid w:val="007A1AE4"/>
    <w:rsid w:val="007A1ED1"/>
    <w:rsid w:val="007A34AC"/>
    <w:rsid w:val="007A3C16"/>
    <w:rsid w:val="007A53C9"/>
    <w:rsid w:val="007A5463"/>
    <w:rsid w:val="007A591A"/>
    <w:rsid w:val="007A7548"/>
    <w:rsid w:val="007A7CF3"/>
    <w:rsid w:val="007B0A2B"/>
    <w:rsid w:val="007B6944"/>
    <w:rsid w:val="007C0BA7"/>
    <w:rsid w:val="007C17CD"/>
    <w:rsid w:val="007C2512"/>
    <w:rsid w:val="007C3518"/>
    <w:rsid w:val="007C5ED1"/>
    <w:rsid w:val="007D0303"/>
    <w:rsid w:val="007D1C90"/>
    <w:rsid w:val="007D3C06"/>
    <w:rsid w:val="007D4105"/>
    <w:rsid w:val="007D6131"/>
    <w:rsid w:val="007D6838"/>
    <w:rsid w:val="007D7E2A"/>
    <w:rsid w:val="007E0342"/>
    <w:rsid w:val="007E1C33"/>
    <w:rsid w:val="007E2ACC"/>
    <w:rsid w:val="007E3838"/>
    <w:rsid w:val="007E3EE7"/>
    <w:rsid w:val="007E7B49"/>
    <w:rsid w:val="007F012B"/>
    <w:rsid w:val="007F5DA9"/>
    <w:rsid w:val="00801BC0"/>
    <w:rsid w:val="008035B5"/>
    <w:rsid w:val="008047BB"/>
    <w:rsid w:val="00804BD6"/>
    <w:rsid w:val="00804D53"/>
    <w:rsid w:val="00810572"/>
    <w:rsid w:val="0081148C"/>
    <w:rsid w:val="00814D08"/>
    <w:rsid w:val="00814FC8"/>
    <w:rsid w:val="0082179F"/>
    <w:rsid w:val="0082506A"/>
    <w:rsid w:val="00825BEE"/>
    <w:rsid w:val="00827E25"/>
    <w:rsid w:val="00831405"/>
    <w:rsid w:val="00832AE9"/>
    <w:rsid w:val="00832F9F"/>
    <w:rsid w:val="008332D6"/>
    <w:rsid w:val="00837966"/>
    <w:rsid w:val="00840AB9"/>
    <w:rsid w:val="00840C32"/>
    <w:rsid w:val="00840E12"/>
    <w:rsid w:val="00847613"/>
    <w:rsid w:val="00851ADB"/>
    <w:rsid w:val="00855BFC"/>
    <w:rsid w:val="00856E81"/>
    <w:rsid w:val="00860261"/>
    <w:rsid w:val="00860547"/>
    <w:rsid w:val="00862389"/>
    <w:rsid w:val="00863368"/>
    <w:rsid w:val="008639FF"/>
    <w:rsid w:val="00867C45"/>
    <w:rsid w:val="0087338E"/>
    <w:rsid w:val="00876C54"/>
    <w:rsid w:val="00882EB9"/>
    <w:rsid w:val="00883654"/>
    <w:rsid w:val="00883947"/>
    <w:rsid w:val="008850A6"/>
    <w:rsid w:val="008860D7"/>
    <w:rsid w:val="008906D0"/>
    <w:rsid w:val="00891312"/>
    <w:rsid w:val="00891D26"/>
    <w:rsid w:val="00892E57"/>
    <w:rsid w:val="008942E1"/>
    <w:rsid w:val="008954AD"/>
    <w:rsid w:val="0089728C"/>
    <w:rsid w:val="008A2EEE"/>
    <w:rsid w:val="008A33E3"/>
    <w:rsid w:val="008A738B"/>
    <w:rsid w:val="008B0A99"/>
    <w:rsid w:val="008C119E"/>
    <w:rsid w:val="008C1F39"/>
    <w:rsid w:val="008C2C56"/>
    <w:rsid w:val="008C316A"/>
    <w:rsid w:val="008C621E"/>
    <w:rsid w:val="008D00E0"/>
    <w:rsid w:val="008D1094"/>
    <w:rsid w:val="008D28FE"/>
    <w:rsid w:val="008D73B9"/>
    <w:rsid w:val="008E0EEB"/>
    <w:rsid w:val="008E123A"/>
    <w:rsid w:val="008E4711"/>
    <w:rsid w:val="008E50E1"/>
    <w:rsid w:val="008F15A6"/>
    <w:rsid w:val="00901E8D"/>
    <w:rsid w:val="0090378D"/>
    <w:rsid w:val="00904335"/>
    <w:rsid w:val="00905EA5"/>
    <w:rsid w:val="00906807"/>
    <w:rsid w:val="00906AA3"/>
    <w:rsid w:val="00914089"/>
    <w:rsid w:val="00914619"/>
    <w:rsid w:val="00915332"/>
    <w:rsid w:val="00915B9A"/>
    <w:rsid w:val="00917C0A"/>
    <w:rsid w:val="00923B65"/>
    <w:rsid w:val="00923EFC"/>
    <w:rsid w:val="009246DB"/>
    <w:rsid w:val="00926C19"/>
    <w:rsid w:val="009301D9"/>
    <w:rsid w:val="0093144D"/>
    <w:rsid w:val="00931D53"/>
    <w:rsid w:val="009363EE"/>
    <w:rsid w:val="00941A03"/>
    <w:rsid w:val="0094483D"/>
    <w:rsid w:val="009452EE"/>
    <w:rsid w:val="00950A43"/>
    <w:rsid w:val="00951B8D"/>
    <w:rsid w:val="00953E01"/>
    <w:rsid w:val="00954494"/>
    <w:rsid w:val="0095592A"/>
    <w:rsid w:val="00955CB1"/>
    <w:rsid w:val="00956CFA"/>
    <w:rsid w:val="009600A1"/>
    <w:rsid w:val="00962A69"/>
    <w:rsid w:val="00965171"/>
    <w:rsid w:val="00966B00"/>
    <w:rsid w:val="0096757F"/>
    <w:rsid w:val="00970362"/>
    <w:rsid w:val="009707B3"/>
    <w:rsid w:val="0097380F"/>
    <w:rsid w:val="00975A7A"/>
    <w:rsid w:val="00980577"/>
    <w:rsid w:val="0098246C"/>
    <w:rsid w:val="009825C0"/>
    <w:rsid w:val="00983777"/>
    <w:rsid w:val="0098456F"/>
    <w:rsid w:val="00984ADC"/>
    <w:rsid w:val="00985004"/>
    <w:rsid w:val="00990E35"/>
    <w:rsid w:val="009925BE"/>
    <w:rsid w:val="0099416C"/>
    <w:rsid w:val="00997A5C"/>
    <w:rsid w:val="009A33B0"/>
    <w:rsid w:val="009A603D"/>
    <w:rsid w:val="009A6E99"/>
    <w:rsid w:val="009B593C"/>
    <w:rsid w:val="009B5C66"/>
    <w:rsid w:val="009C3A2A"/>
    <w:rsid w:val="009C75B0"/>
    <w:rsid w:val="009D6C62"/>
    <w:rsid w:val="009E474B"/>
    <w:rsid w:val="009F4682"/>
    <w:rsid w:val="009F5A3B"/>
    <w:rsid w:val="009F7B2A"/>
    <w:rsid w:val="00A010C7"/>
    <w:rsid w:val="00A02281"/>
    <w:rsid w:val="00A03BBB"/>
    <w:rsid w:val="00A04498"/>
    <w:rsid w:val="00A05145"/>
    <w:rsid w:val="00A10BD0"/>
    <w:rsid w:val="00A1280C"/>
    <w:rsid w:val="00A148BA"/>
    <w:rsid w:val="00A1604B"/>
    <w:rsid w:val="00A21439"/>
    <w:rsid w:val="00A21470"/>
    <w:rsid w:val="00A22904"/>
    <w:rsid w:val="00A2407C"/>
    <w:rsid w:val="00A24BE6"/>
    <w:rsid w:val="00A24E16"/>
    <w:rsid w:val="00A2551E"/>
    <w:rsid w:val="00A25AE5"/>
    <w:rsid w:val="00A30CD9"/>
    <w:rsid w:val="00A31DB3"/>
    <w:rsid w:val="00A35684"/>
    <w:rsid w:val="00A4201B"/>
    <w:rsid w:val="00A4350D"/>
    <w:rsid w:val="00A47F35"/>
    <w:rsid w:val="00A5413F"/>
    <w:rsid w:val="00A54D80"/>
    <w:rsid w:val="00A5536C"/>
    <w:rsid w:val="00A55DA3"/>
    <w:rsid w:val="00A562AE"/>
    <w:rsid w:val="00A570DB"/>
    <w:rsid w:val="00A571BE"/>
    <w:rsid w:val="00A60052"/>
    <w:rsid w:val="00A611CA"/>
    <w:rsid w:val="00A6211A"/>
    <w:rsid w:val="00A66E34"/>
    <w:rsid w:val="00A70AC5"/>
    <w:rsid w:val="00A75B6D"/>
    <w:rsid w:val="00A8394B"/>
    <w:rsid w:val="00A83EEE"/>
    <w:rsid w:val="00A86793"/>
    <w:rsid w:val="00A87BB2"/>
    <w:rsid w:val="00A908C7"/>
    <w:rsid w:val="00A93665"/>
    <w:rsid w:val="00A93DDF"/>
    <w:rsid w:val="00A968AC"/>
    <w:rsid w:val="00A97806"/>
    <w:rsid w:val="00A97AC1"/>
    <w:rsid w:val="00A97AE9"/>
    <w:rsid w:val="00AA2EF4"/>
    <w:rsid w:val="00AA3AE7"/>
    <w:rsid w:val="00AA7823"/>
    <w:rsid w:val="00AB154F"/>
    <w:rsid w:val="00AB30EE"/>
    <w:rsid w:val="00AB509A"/>
    <w:rsid w:val="00AB6495"/>
    <w:rsid w:val="00AB7CBB"/>
    <w:rsid w:val="00AC1B48"/>
    <w:rsid w:val="00AC2E5B"/>
    <w:rsid w:val="00AC3B9B"/>
    <w:rsid w:val="00AC4780"/>
    <w:rsid w:val="00AC6466"/>
    <w:rsid w:val="00AC6DBA"/>
    <w:rsid w:val="00AC7B84"/>
    <w:rsid w:val="00AD3081"/>
    <w:rsid w:val="00AD34EB"/>
    <w:rsid w:val="00AD5D3B"/>
    <w:rsid w:val="00AE284A"/>
    <w:rsid w:val="00AE2C5D"/>
    <w:rsid w:val="00AE4205"/>
    <w:rsid w:val="00AE7AD3"/>
    <w:rsid w:val="00AF12CF"/>
    <w:rsid w:val="00AF3093"/>
    <w:rsid w:val="00AF398E"/>
    <w:rsid w:val="00AF59A8"/>
    <w:rsid w:val="00AF5D57"/>
    <w:rsid w:val="00AF701B"/>
    <w:rsid w:val="00B01140"/>
    <w:rsid w:val="00B01A91"/>
    <w:rsid w:val="00B02FD9"/>
    <w:rsid w:val="00B065F2"/>
    <w:rsid w:val="00B15C8D"/>
    <w:rsid w:val="00B2086D"/>
    <w:rsid w:val="00B2361B"/>
    <w:rsid w:val="00B239CD"/>
    <w:rsid w:val="00B23E1E"/>
    <w:rsid w:val="00B30438"/>
    <w:rsid w:val="00B313F7"/>
    <w:rsid w:val="00B31CD4"/>
    <w:rsid w:val="00B32002"/>
    <w:rsid w:val="00B32F88"/>
    <w:rsid w:val="00B33724"/>
    <w:rsid w:val="00B34C21"/>
    <w:rsid w:val="00B34C81"/>
    <w:rsid w:val="00B35134"/>
    <w:rsid w:val="00B407C6"/>
    <w:rsid w:val="00B41489"/>
    <w:rsid w:val="00B46A51"/>
    <w:rsid w:val="00B471B6"/>
    <w:rsid w:val="00B51123"/>
    <w:rsid w:val="00B55743"/>
    <w:rsid w:val="00B5705A"/>
    <w:rsid w:val="00B57CB4"/>
    <w:rsid w:val="00B57E58"/>
    <w:rsid w:val="00B61B8A"/>
    <w:rsid w:val="00B650BC"/>
    <w:rsid w:val="00B65572"/>
    <w:rsid w:val="00B663F4"/>
    <w:rsid w:val="00B664A9"/>
    <w:rsid w:val="00B71268"/>
    <w:rsid w:val="00B7127C"/>
    <w:rsid w:val="00B72E83"/>
    <w:rsid w:val="00B73BD5"/>
    <w:rsid w:val="00B75FC3"/>
    <w:rsid w:val="00B76539"/>
    <w:rsid w:val="00B765C8"/>
    <w:rsid w:val="00B7761B"/>
    <w:rsid w:val="00B81FE9"/>
    <w:rsid w:val="00B83551"/>
    <w:rsid w:val="00B8361A"/>
    <w:rsid w:val="00B83B65"/>
    <w:rsid w:val="00B83C2E"/>
    <w:rsid w:val="00B84626"/>
    <w:rsid w:val="00B850B9"/>
    <w:rsid w:val="00B86615"/>
    <w:rsid w:val="00B90FA0"/>
    <w:rsid w:val="00B9178A"/>
    <w:rsid w:val="00B92FD1"/>
    <w:rsid w:val="00B965C4"/>
    <w:rsid w:val="00B97866"/>
    <w:rsid w:val="00BA4EB6"/>
    <w:rsid w:val="00BA55FF"/>
    <w:rsid w:val="00BA6760"/>
    <w:rsid w:val="00BA6F95"/>
    <w:rsid w:val="00BB0098"/>
    <w:rsid w:val="00BB141A"/>
    <w:rsid w:val="00BB3121"/>
    <w:rsid w:val="00BB367C"/>
    <w:rsid w:val="00BB69C3"/>
    <w:rsid w:val="00BB7707"/>
    <w:rsid w:val="00BC036C"/>
    <w:rsid w:val="00BC1700"/>
    <w:rsid w:val="00BC2279"/>
    <w:rsid w:val="00BC615A"/>
    <w:rsid w:val="00BD037A"/>
    <w:rsid w:val="00BD1C68"/>
    <w:rsid w:val="00BD2940"/>
    <w:rsid w:val="00BD2C9E"/>
    <w:rsid w:val="00BD7A1A"/>
    <w:rsid w:val="00BD7CE5"/>
    <w:rsid w:val="00BE0B24"/>
    <w:rsid w:val="00BE0BEE"/>
    <w:rsid w:val="00BE405C"/>
    <w:rsid w:val="00BE4075"/>
    <w:rsid w:val="00BE68F5"/>
    <w:rsid w:val="00C0196B"/>
    <w:rsid w:val="00C01991"/>
    <w:rsid w:val="00C10F15"/>
    <w:rsid w:val="00C111B4"/>
    <w:rsid w:val="00C130C8"/>
    <w:rsid w:val="00C13DF5"/>
    <w:rsid w:val="00C141AA"/>
    <w:rsid w:val="00C14828"/>
    <w:rsid w:val="00C14F90"/>
    <w:rsid w:val="00C1509B"/>
    <w:rsid w:val="00C15EC7"/>
    <w:rsid w:val="00C15F62"/>
    <w:rsid w:val="00C165F2"/>
    <w:rsid w:val="00C210ED"/>
    <w:rsid w:val="00C21111"/>
    <w:rsid w:val="00C21271"/>
    <w:rsid w:val="00C22143"/>
    <w:rsid w:val="00C23903"/>
    <w:rsid w:val="00C23C34"/>
    <w:rsid w:val="00C26B68"/>
    <w:rsid w:val="00C3229F"/>
    <w:rsid w:val="00C328CA"/>
    <w:rsid w:val="00C35038"/>
    <w:rsid w:val="00C3529C"/>
    <w:rsid w:val="00C36895"/>
    <w:rsid w:val="00C41988"/>
    <w:rsid w:val="00C419C1"/>
    <w:rsid w:val="00C41FF3"/>
    <w:rsid w:val="00C44206"/>
    <w:rsid w:val="00C45DA7"/>
    <w:rsid w:val="00C51956"/>
    <w:rsid w:val="00C51DEE"/>
    <w:rsid w:val="00C570AE"/>
    <w:rsid w:val="00C61095"/>
    <w:rsid w:val="00C61765"/>
    <w:rsid w:val="00C6465B"/>
    <w:rsid w:val="00C64F54"/>
    <w:rsid w:val="00C65E00"/>
    <w:rsid w:val="00C709DC"/>
    <w:rsid w:val="00C721F9"/>
    <w:rsid w:val="00C722B8"/>
    <w:rsid w:val="00C74E10"/>
    <w:rsid w:val="00C754C6"/>
    <w:rsid w:val="00C75A94"/>
    <w:rsid w:val="00C77913"/>
    <w:rsid w:val="00C8111D"/>
    <w:rsid w:val="00C81AF3"/>
    <w:rsid w:val="00C94176"/>
    <w:rsid w:val="00C942DC"/>
    <w:rsid w:val="00C95988"/>
    <w:rsid w:val="00C96D8D"/>
    <w:rsid w:val="00CA284A"/>
    <w:rsid w:val="00CA2B4F"/>
    <w:rsid w:val="00CA46FE"/>
    <w:rsid w:val="00CA51EC"/>
    <w:rsid w:val="00CA73B5"/>
    <w:rsid w:val="00CB1C5A"/>
    <w:rsid w:val="00CB250B"/>
    <w:rsid w:val="00CB319F"/>
    <w:rsid w:val="00CB3639"/>
    <w:rsid w:val="00CD0CC1"/>
    <w:rsid w:val="00CD0EBD"/>
    <w:rsid w:val="00CD319B"/>
    <w:rsid w:val="00CE12F5"/>
    <w:rsid w:val="00CE2CDF"/>
    <w:rsid w:val="00CE2D8E"/>
    <w:rsid w:val="00CE7522"/>
    <w:rsid w:val="00CE7E03"/>
    <w:rsid w:val="00CF09C1"/>
    <w:rsid w:val="00CF15A8"/>
    <w:rsid w:val="00CF425A"/>
    <w:rsid w:val="00CF5079"/>
    <w:rsid w:val="00D02462"/>
    <w:rsid w:val="00D03DA5"/>
    <w:rsid w:val="00D04823"/>
    <w:rsid w:val="00D06178"/>
    <w:rsid w:val="00D10380"/>
    <w:rsid w:val="00D10873"/>
    <w:rsid w:val="00D112FC"/>
    <w:rsid w:val="00D13DC1"/>
    <w:rsid w:val="00D14ECB"/>
    <w:rsid w:val="00D15714"/>
    <w:rsid w:val="00D17C9D"/>
    <w:rsid w:val="00D21B91"/>
    <w:rsid w:val="00D225FE"/>
    <w:rsid w:val="00D230C3"/>
    <w:rsid w:val="00D23206"/>
    <w:rsid w:val="00D23910"/>
    <w:rsid w:val="00D23E7B"/>
    <w:rsid w:val="00D24646"/>
    <w:rsid w:val="00D32893"/>
    <w:rsid w:val="00D342F3"/>
    <w:rsid w:val="00D358BD"/>
    <w:rsid w:val="00D35C78"/>
    <w:rsid w:val="00D408D7"/>
    <w:rsid w:val="00D41BE5"/>
    <w:rsid w:val="00D41F51"/>
    <w:rsid w:val="00D46799"/>
    <w:rsid w:val="00D51577"/>
    <w:rsid w:val="00D52941"/>
    <w:rsid w:val="00D52A5D"/>
    <w:rsid w:val="00D5472F"/>
    <w:rsid w:val="00D54C73"/>
    <w:rsid w:val="00D55B0A"/>
    <w:rsid w:val="00D572C7"/>
    <w:rsid w:val="00D649CA"/>
    <w:rsid w:val="00D65744"/>
    <w:rsid w:val="00D6627B"/>
    <w:rsid w:val="00D66876"/>
    <w:rsid w:val="00D670F4"/>
    <w:rsid w:val="00D671C1"/>
    <w:rsid w:val="00D67F13"/>
    <w:rsid w:val="00D70853"/>
    <w:rsid w:val="00D71078"/>
    <w:rsid w:val="00D7184D"/>
    <w:rsid w:val="00D7256A"/>
    <w:rsid w:val="00D76ED8"/>
    <w:rsid w:val="00D77CCF"/>
    <w:rsid w:val="00D824AE"/>
    <w:rsid w:val="00D85A54"/>
    <w:rsid w:val="00D86097"/>
    <w:rsid w:val="00D92CB8"/>
    <w:rsid w:val="00D92EEB"/>
    <w:rsid w:val="00D930DB"/>
    <w:rsid w:val="00D93989"/>
    <w:rsid w:val="00D94E0F"/>
    <w:rsid w:val="00DA0595"/>
    <w:rsid w:val="00DA0639"/>
    <w:rsid w:val="00DA15DD"/>
    <w:rsid w:val="00DA26CF"/>
    <w:rsid w:val="00DA40EA"/>
    <w:rsid w:val="00DA4494"/>
    <w:rsid w:val="00DB6CCD"/>
    <w:rsid w:val="00DC0210"/>
    <w:rsid w:val="00DC38E2"/>
    <w:rsid w:val="00DC5E18"/>
    <w:rsid w:val="00DD0086"/>
    <w:rsid w:val="00DD227D"/>
    <w:rsid w:val="00DD2359"/>
    <w:rsid w:val="00DD340C"/>
    <w:rsid w:val="00DD47B3"/>
    <w:rsid w:val="00DD67F6"/>
    <w:rsid w:val="00DD7C96"/>
    <w:rsid w:val="00DE0B63"/>
    <w:rsid w:val="00DE14E4"/>
    <w:rsid w:val="00DE33A0"/>
    <w:rsid w:val="00DE55E9"/>
    <w:rsid w:val="00DE77A9"/>
    <w:rsid w:val="00DE7986"/>
    <w:rsid w:val="00DF3CF0"/>
    <w:rsid w:val="00DF5706"/>
    <w:rsid w:val="00DF7020"/>
    <w:rsid w:val="00E00BA6"/>
    <w:rsid w:val="00E017B0"/>
    <w:rsid w:val="00E01BB0"/>
    <w:rsid w:val="00E03273"/>
    <w:rsid w:val="00E12352"/>
    <w:rsid w:val="00E14361"/>
    <w:rsid w:val="00E144C4"/>
    <w:rsid w:val="00E14A30"/>
    <w:rsid w:val="00E20707"/>
    <w:rsid w:val="00E2226E"/>
    <w:rsid w:val="00E24518"/>
    <w:rsid w:val="00E27059"/>
    <w:rsid w:val="00E309A5"/>
    <w:rsid w:val="00E30BF4"/>
    <w:rsid w:val="00E30C95"/>
    <w:rsid w:val="00E3170B"/>
    <w:rsid w:val="00E31F23"/>
    <w:rsid w:val="00E33CC5"/>
    <w:rsid w:val="00E3502E"/>
    <w:rsid w:val="00E356CD"/>
    <w:rsid w:val="00E37949"/>
    <w:rsid w:val="00E405A2"/>
    <w:rsid w:val="00E42A1A"/>
    <w:rsid w:val="00E43584"/>
    <w:rsid w:val="00E50B79"/>
    <w:rsid w:val="00E50EB3"/>
    <w:rsid w:val="00E51D42"/>
    <w:rsid w:val="00E524A5"/>
    <w:rsid w:val="00E550F0"/>
    <w:rsid w:val="00E57181"/>
    <w:rsid w:val="00E618E9"/>
    <w:rsid w:val="00E63B46"/>
    <w:rsid w:val="00E64E16"/>
    <w:rsid w:val="00E671E2"/>
    <w:rsid w:val="00E748E1"/>
    <w:rsid w:val="00E829C0"/>
    <w:rsid w:val="00E82F81"/>
    <w:rsid w:val="00E8697A"/>
    <w:rsid w:val="00E87730"/>
    <w:rsid w:val="00E90DA3"/>
    <w:rsid w:val="00E94134"/>
    <w:rsid w:val="00E97692"/>
    <w:rsid w:val="00EA039F"/>
    <w:rsid w:val="00EA17F0"/>
    <w:rsid w:val="00EA6AD5"/>
    <w:rsid w:val="00EB0B2D"/>
    <w:rsid w:val="00EB147B"/>
    <w:rsid w:val="00EC44C7"/>
    <w:rsid w:val="00EC6284"/>
    <w:rsid w:val="00EC660C"/>
    <w:rsid w:val="00ED40F6"/>
    <w:rsid w:val="00ED5264"/>
    <w:rsid w:val="00ED7078"/>
    <w:rsid w:val="00ED7CDE"/>
    <w:rsid w:val="00EE1116"/>
    <w:rsid w:val="00EE2A69"/>
    <w:rsid w:val="00EE557B"/>
    <w:rsid w:val="00EE5C25"/>
    <w:rsid w:val="00EE5FF9"/>
    <w:rsid w:val="00EE649C"/>
    <w:rsid w:val="00EF05E6"/>
    <w:rsid w:val="00EF19F4"/>
    <w:rsid w:val="00EF42B4"/>
    <w:rsid w:val="00EF4E84"/>
    <w:rsid w:val="00EF6746"/>
    <w:rsid w:val="00EF776B"/>
    <w:rsid w:val="00EF78E4"/>
    <w:rsid w:val="00F00EFA"/>
    <w:rsid w:val="00F01913"/>
    <w:rsid w:val="00F03445"/>
    <w:rsid w:val="00F03CB3"/>
    <w:rsid w:val="00F04BDD"/>
    <w:rsid w:val="00F1018B"/>
    <w:rsid w:val="00F11EAA"/>
    <w:rsid w:val="00F123B1"/>
    <w:rsid w:val="00F12AFD"/>
    <w:rsid w:val="00F14586"/>
    <w:rsid w:val="00F2005E"/>
    <w:rsid w:val="00F2016B"/>
    <w:rsid w:val="00F26635"/>
    <w:rsid w:val="00F3016F"/>
    <w:rsid w:val="00F301EC"/>
    <w:rsid w:val="00F3207B"/>
    <w:rsid w:val="00F3338C"/>
    <w:rsid w:val="00F3468D"/>
    <w:rsid w:val="00F3586C"/>
    <w:rsid w:val="00F36CDB"/>
    <w:rsid w:val="00F37912"/>
    <w:rsid w:val="00F40F8F"/>
    <w:rsid w:val="00F4448E"/>
    <w:rsid w:val="00F51BCE"/>
    <w:rsid w:val="00F52A24"/>
    <w:rsid w:val="00F52D7D"/>
    <w:rsid w:val="00F53F29"/>
    <w:rsid w:val="00F56654"/>
    <w:rsid w:val="00F56F8C"/>
    <w:rsid w:val="00F62095"/>
    <w:rsid w:val="00F6326E"/>
    <w:rsid w:val="00F63C03"/>
    <w:rsid w:val="00F63CD6"/>
    <w:rsid w:val="00F65393"/>
    <w:rsid w:val="00F705EF"/>
    <w:rsid w:val="00F72E1C"/>
    <w:rsid w:val="00F74A67"/>
    <w:rsid w:val="00F80BFB"/>
    <w:rsid w:val="00F83AD8"/>
    <w:rsid w:val="00F84708"/>
    <w:rsid w:val="00F9096D"/>
    <w:rsid w:val="00F92C88"/>
    <w:rsid w:val="00F94D67"/>
    <w:rsid w:val="00FA0B64"/>
    <w:rsid w:val="00FA19F2"/>
    <w:rsid w:val="00FA3E20"/>
    <w:rsid w:val="00FA5A0E"/>
    <w:rsid w:val="00FA6357"/>
    <w:rsid w:val="00FA6A98"/>
    <w:rsid w:val="00FB23B9"/>
    <w:rsid w:val="00FB7AF1"/>
    <w:rsid w:val="00FC40A0"/>
    <w:rsid w:val="00FC43D3"/>
    <w:rsid w:val="00FC4A28"/>
    <w:rsid w:val="00FC4FFD"/>
    <w:rsid w:val="00FD6B65"/>
    <w:rsid w:val="00FE2CEE"/>
    <w:rsid w:val="00FE39C9"/>
    <w:rsid w:val="00FE73BA"/>
    <w:rsid w:val="00FF0742"/>
    <w:rsid w:val="00FF0FE0"/>
    <w:rsid w:val="00FF2B7B"/>
    <w:rsid w:val="00FF43DF"/>
    <w:rsid w:val="00FF5196"/>
    <w:rsid w:val="00FF6B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5079"/>
    <w:pPr>
      <w:widowControl w:val="0"/>
    </w:pPr>
    <w:rPr>
      <w:rFonts w:ascii="Calibri" w:eastAsia="新細明體" w:hAnsi="Calibri" w:cs="Times New Roman"/>
    </w:rPr>
  </w:style>
  <w:style w:type="paragraph" w:styleId="1">
    <w:name w:val="heading 1"/>
    <w:basedOn w:val="a"/>
    <w:next w:val="a"/>
    <w:link w:val="10"/>
    <w:rsid w:val="00F6326E"/>
    <w:pPr>
      <w:suppressAutoHyphens/>
      <w:autoSpaceDE w:val="0"/>
      <w:autoSpaceDN w:val="0"/>
      <w:ind w:left="118"/>
      <w:textAlignment w:val="baseline"/>
      <w:outlineLvl w:val="0"/>
    </w:pPr>
    <w:rPr>
      <w:rFonts w:ascii="標楷體" w:eastAsia="標楷體" w:hAnsi="標楷體" w:cs="標楷體"/>
      <w:kern w:val="0"/>
      <w:sz w:val="36"/>
      <w:szCs w:val="36"/>
    </w:rPr>
  </w:style>
  <w:style w:type="paragraph" w:styleId="2">
    <w:name w:val="heading 2"/>
    <w:basedOn w:val="a"/>
    <w:next w:val="a"/>
    <w:link w:val="20"/>
    <w:rsid w:val="00F6326E"/>
    <w:pPr>
      <w:suppressAutoHyphens/>
      <w:autoSpaceDE w:val="0"/>
      <w:autoSpaceDN w:val="0"/>
      <w:textAlignment w:val="baseline"/>
      <w:outlineLvl w:val="1"/>
    </w:pPr>
    <w:rPr>
      <w:rFonts w:ascii="標楷體" w:eastAsia="標楷體" w:hAnsi="標楷體" w:cs="標楷體"/>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5079"/>
    <w:pPr>
      <w:tabs>
        <w:tab w:val="center" w:pos="4153"/>
        <w:tab w:val="right" w:pos="8306"/>
      </w:tabs>
      <w:snapToGrid w:val="0"/>
    </w:pPr>
    <w:rPr>
      <w:sz w:val="20"/>
      <w:szCs w:val="20"/>
    </w:rPr>
  </w:style>
  <w:style w:type="character" w:customStyle="1" w:styleId="a4">
    <w:name w:val="頁首 字元"/>
    <w:basedOn w:val="a0"/>
    <w:link w:val="a3"/>
    <w:rsid w:val="00CF5079"/>
    <w:rPr>
      <w:rFonts w:ascii="Calibri" w:eastAsia="新細明體" w:hAnsi="Calibri" w:cs="Times New Roman"/>
      <w:sz w:val="20"/>
      <w:szCs w:val="20"/>
    </w:rPr>
  </w:style>
  <w:style w:type="paragraph" w:styleId="a5">
    <w:name w:val="footer"/>
    <w:basedOn w:val="a"/>
    <w:link w:val="a6"/>
    <w:uiPriority w:val="99"/>
    <w:unhideWhenUsed/>
    <w:rsid w:val="00CF5079"/>
    <w:pPr>
      <w:tabs>
        <w:tab w:val="center" w:pos="4153"/>
        <w:tab w:val="right" w:pos="8306"/>
      </w:tabs>
      <w:snapToGrid w:val="0"/>
    </w:pPr>
    <w:rPr>
      <w:sz w:val="20"/>
      <w:szCs w:val="20"/>
    </w:rPr>
  </w:style>
  <w:style w:type="character" w:customStyle="1" w:styleId="a6">
    <w:name w:val="頁尾 字元"/>
    <w:basedOn w:val="a0"/>
    <w:link w:val="a5"/>
    <w:uiPriority w:val="99"/>
    <w:rsid w:val="00CF5079"/>
    <w:rPr>
      <w:rFonts w:ascii="Calibri" w:eastAsia="新細明體" w:hAnsi="Calibri" w:cs="Times New Roman"/>
      <w:sz w:val="20"/>
      <w:szCs w:val="20"/>
    </w:rPr>
  </w:style>
  <w:style w:type="paragraph" w:styleId="11">
    <w:name w:val="toc 1"/>
    <w:basedOn w:val="a"/>
    <w:next w:val="a"/>
    <w:autoRedefine/>
    <w:uiPriority w:val="39"/>
    <w:rsid w:val="00CF5079"/>
    <w:pPr>
      <w:tabs>
        <w:tab w:val="right" w:leader="dot" w:pos="9277"/>
      </w:tabs>
      <w:suppressAutoHyphens/>
      <w:autoSpaceDE w:val="0"/>
      <w:autoSpaceDN w:val="0"/>
      <w:spacing w:line="360" w:lineRule="exact"/>
      <w:ind w:left="658" w:hanging="516"/>
      <w:textAlignment w:val="baseline"/>
    </w:pPr>
    <w:rPr>
      <w:rFonts w:ascii="標楷體" w:eastAsia="標楷體" w:hAnsi="標楷體" w:cs="Arial"/>
      <w:b/>
      <w:kern w:val="0"/>
      <w:sz w:val="28"/>
      <w:szCs w:val="28"/>
    </w:rPr>
  </w:style>
  <w:style w:type="paragraph" w:customStyle="1" w:styleId="110">
    <w:name w:val="標題1.1"/>
    <w:basedOn w:val="a"/>
    <w:link w:val="111"/>
    <w:qFormat/>
    <w:rsid w:val="00DE55E9"/>
    <w:pPr>
      <w:overflowPunct w:val="0"/>
      <w:spacing w:beforeLines="25" w:line="319" w:lineRule="exact"/>
      <w:ind w:left="200" w:hangingChars="200" w:hanging="200"/>
      <w:jc w:val="both"/>
      <w:outlineLvl w:val="1"/>
    </w:pPr>
    <w:rPr>
      <w:rFonts w:ascii="Times New Roman" w:eastAsia="標楷體" w:hAnsi="Times New Roman" w:cs="Arial"/>
      <w:b/>
      <w:sz w:val="26"/>
    </w:rPr>
  </w:style>
  <w:style w:type="character" w:customStyle="1" w:styleId="111">
    <w:name w:val="標題1.1 字元"/>
    <w:basedOn w:val="a0"/>
    <w:link w:val="110"/>
    <w:rsid w:val="00DE55E9"/>
    <w:rPr>
      <w:rFonts w:ascii="Times New Roman" w:eastAsia="標楷體" w:hAnsi="Times New Roman" w:cs="Arial"/>
      <w:b/>
      <w:sz w:val="26"/>
    </w:rPr>
  </w:style>
  <w:style w:type="paragraph" w:customStyle="1" w:styleId="12">
    <w:name w:val="內文1"/>
    <w:basedOn w:val="a"/>
    <w:link w:val="13"/>
    <w:qFormat/>
    <w:rsid w:val="00DE55E9"/>
    <w:pPr>
      <w:spacing w:beforeLines="50" w:afterLines="50" w:line="420" w:lineRule="exact"/>
      <w:ind w:leftChars="200" w:left="200"/>
      <w:jc w:val="both"/>
    </w:pPr>
    <w:rPr>
      <w:rFonts w:ascii="Times New Roman" w:eastAsia="標楷體" w:hAnsi="Times New Roman" w:cs="Arial"/>
      <w:kern w:val="3"/>
    </w:rPr>
  </w:style>
  <w:style w:type="character" w:customStyle="1" w:styleId="13">
    <w:name w:val="內文1 字元"/>
    <w:basedOn w:val="a0"/>
    <w:link w:val="12"/>
    <w:rsid w:val="00DE55E9"/>
    <w:rPr>
      <w:rFonts w:ascii="Times New Roman" w:eastAsia="標楷體" w:hAnsi="Times New Roman" w:cs="Arial"/>
      <w:kern w:val="3"/>
    </w:rPr>
  </w:style>
  <w:style w:type="paragraph" w:customStyle="1" w:styleId="a7">
    <w:name w:val="標題章"/>
    <w:basedOn w:val="a"/>
    <w:link w:val="a8"/>
    <w:qFormat/>
    <w:rsid w:val="001A7B63"/>
    <w:pPr>
      <w:overflowPunct w:val="0"/>
      <w:spacing w:beforeLines="100" w:afterLines="100" w:line="319" w:lineRule="exact"/>
      <w:ind w:left="1077" w:hanging="1077"/>
      <w:outlineLvl w:val="0"/>
    </w:pPr>
    <w:rPr>
      <w:rFonts w:ascii="Times New Roman" w:eastAsia="標楷體" w:hAnsi="Times New Roman" w:cs="Arial"/>
      <w:b/>
      <w:sz w:val="28"/>
    </w:rPr>
  </w:style>
  <w:style w:type="character" w:customStyle="1" w:styleId="a8">
    <w:name w:val="標題章 字元"/>
    <w:basedOn w:val="a0"/>
    <w:link w:val="a7"/>
    <w:rsid w:val="001A7B63"/>
    <w:rPr>
      <w:rFonts w:ascii="Times New Roman" w:eastAsia="標楷體" w:hAnsi="Times New Roman" w:cs="Arial"/>
      <w:b/>
      <w:sz w:val="28"/>
    </w:rPr>
  </w:style>
  <w:style w:type="paragraph" w:customStyle="1" w:styleId="1110">
    <w:name w:val="標題1.1.1"/>
    <w:basedOn w:val="a"/>
    <w:link w:val="1111"/>
    <w:qFormat/>
    <w:rsid w:val="001A7B63"/>
    <w:pPr>
      <w:overflowPunct w:val="0"/>
      <w:spacing w:beforeLines="30" w:before="30" w:afterLines="30" w:after="30" w:line="420" w:lineRule="exact"/>
      <w:ind w:left="538" w:right="74" w:hangingChars="300" w:hanging="300"/>
      <w:jc w:val="both"/>
      <w:outlineLvl w:val="2"/>
    </w:pPr>
    <w:rPr>
      <w:rFonts w:ascii="Times New Roman" w:eastAsia="標楷體" w:hAnsi="Times New Roman" w:cs="Arial"/>
      <w:kern w:val="3"/>
    </w:rPr>
  </w:style>
  <w:style w:type="character" w:customStyle="1" w:styleId="1111">
    <w:name w:val="標題1.1.1 字元"/>
    <w:basedOn w:val="a0"/>
    <w:link w:val="1110"/>
    <w:rsid w:val="001A7B63"/>
    <w:rPr>
      <w:rFonts w:ascii="Times New Roman" w:eastAsia="標楷體" w:hAnsi="Times New Roman" w:cs="Arial"/>
      <w:kern w:val="3"/>
    </w:rPr>
  </w:style>
  <w:style w:type="paragraph" w:customStyle="1" w:styleId="14">
    <w:name w:val="標題1"/>
    <w:basedOn w:val="a"/>
    <w:link w:val="15"/>
    <w:qFormat/>
    <w:rsid w:val="00D67F13"/>
    <w:pPr>
      <w:widowControl/>
      <w:snapToGrid w:val="0"/>
      <w:spacing w:before="120" w:afterLines="50" w:after="50" w:line="240" w:lineRule="atLeast"/>
      <w:ind w:leftChars="300" w:left="400" w:hangingChars="100" w:hanging="100"/>
      <w:jc w:val="both"/>
      <w:outlineLvl w:val="4"/>
    </w:pPr>
    <w:rPr>
      <w:rFonts w:ascii="標楷體" w:eastAsia="標楷體" w:hAnsi="標楷體" w:cs="新細明體"/>
      <w:b/>
      <w:sz w:val="26"/>
      <w:szCs w:val="26"/>
    </w:rPr>
  </w:style>
  <w:style w:type="character" w:customStyle="1" w:styleId="15">
    <w:name w:val="標題1 字元"/>
    <w:basedOn w:val="a0"/>
    <w:link w:val="14"/>
    <w:rsid w:val="00D67F13"/>
    <w:rPr>
      <w:rFonts w:ascii="標楷體" w:eastAsia="標楷體" w:hAnsi="標楷體" w:cs="新細明體"/>
      <w:b/>
      <w:sz w:val="26"/>
      <w:szCs w:val="26"/>
    </w:rPr>
  </w:style>
  <w:style w:type="paragraph" w:customStyle="1" w:styleId="Default">
    <w:name w:val="Default"/>
    <w:rsid w:val="006D0F9A"/>
    <w:pPr>
      <w:widowControl w:val="0"/>
      <w:autoSpaceDE w:val="0"/>
      <w:autoSpaceDN w:val="0"/>
      <w:adjustRightInd w:val="0"/>
    </w:pPr>
    <w:rPr>
      <w:rFonts w:ascii="標楷體" w:eastAsia="標楷體" w:cs="標楷體"/>
      <w:color w:val="000000"/>
      <w:kern w:val="0"/>
      <w:szCs w:val="24"/>
    </w:rPr>
  </w:style>
  <w:style w:type="paragraph" w:customStyle="1" w:styleId="16">
    <w:name w:val="內文1."/>
    <w:basedOn w:val="a"/>
    <w:link w:val="17"/>
    <w:qFormat/>
    <w:rsid w:val="00CF15A8"/>
    <w:pPr>
      <w:spacing w:beforeLines="50" w:before="50" w:line="420" w:lineRule="exact"/>
      <w:ind w:leftChars="200" w:left="280" w:hangingChars="80" w:hanging="80"/>
      <w:jc w:val="both"/>
    </w:pPr>
    <w:rPr>
      <w:rFonts w:ascii="Times New Roman" w:eastAsia="標楷體" w:hAnsi="Times New Roman" w:cs="Arial"/>
      <w:kern w:val="3"/>
    </w:rPr>
  </w:style>
  <w:style w:type="character" w:customStyle="1" w:styleId="17">
    <w:name w:val="內文1. 字元"/>
    <w:basedOn w:val="a0"/>
    <w:link w:val="16"/>
    <w:rsid w:val="00CF15A8"/>
    <w:rPr>
      <w:rFonts w:ascii="Times New Roman" w:eastAsia="標楷體" w:hAnsi="Times New Roman" w:cs="Arial"/>
      <w:kern w:val="3"/>
    </w:rPr>
  </w:style>
  <w:style w:type="paragraph" w:customStyle="1" w:styleId="a9">
    <w:name w:val="內文(一)"/>
    <w:basedOn w:val="a"/>
    <w:link w:val="aa"/>
    <w:qFormat/>
    <w:rsid w:val="001C0A63"/>
    <w:pPr>
      <w:widowControl/>
      <w:tabs>
        <w:tab w:val="left" w:pos="1430"/>
      </w:tabs>
      <w:snapToGrid w:val="0"/>
      <w:spacing w:before="180" w:afterLines="50" w:after="50" w:line="360" w:lineRule="atLeast"/>
      <w:ind w:leftChars="250" w:left="250" w:firstLineChars="200" w:firstLine="200"/>
      <w:jc w:val="both"/>
    </w:pPr>
    <w:rPr>
      <w:rFonts w:ascii="標楷體" w:eastAsia="標楷體" w:hAnsi="標楷體" w:cs="新細明體"/>
      <w:noProof/>
      <w:color w:val="000000" w:themeColor="text1"/>
      <w:kern w:val="0"/>
      <w:sz w:val="26"/>
      <w:szCs w:val="26"/>
    </w:rPr>
  </w:style>
  <w:style w:type="character" w:customStyle="1" w:styleId="aa">
    <w:name w:val="內文(一) 字元"/>
    <w:basedOn w:val="a0"/>
    <w:link w:val="a9"/>
    <w:rsid w:val="001C0A63"/>
    <w:rPr>
      <w:rFonts w:ascii="標楷體" w:eastAsia="標楷體" w:hAnsi="標楷體" w:cs="新細明體"/>
      <w:noProof/>
      <w:color w:val="000000" w:themeColor="text1"/>
      <w:kern w:val="0"/>
      <w:sz w:val="26"/>
      <w:szCs w:val="26"/>
    </w:rPr>
  </w:style>
  <w:style w:type="paragraph" w:customStyle="1" w:styleId="ab">
    <w:name w:val="內文一"/>
    <w:basedOn w:val="a"/>
    <w:link w:val="ac"/>
    <w:qFormat/>
    <w:rsid w:val="00AF5D57"/>
    <w:pPr>
      <w:widowControl/>
      <w:tabs>
        <w:tab w:val="left" w:pos="1430"/>
      </w:tabs>
      <w:snapToGrid w:val="0"/>
      <w:spacing w:before="180" w:afterLines="50" w:after="50" w:line="360" w:lineRule="atLeast"/>
      <w:ind w:leftChars="100" w:left="100" w:firstLineChars="200" w:firstLine="200"/>
      <w:jc w:val="both"/>
    </w:pPr>
    <w:rPr>
      <w:rFonts w:ascii="標楷體" w:eastAsia="標楷體" w:hAnsi="標楷體" w:cs="新細明體"/>
      <w:noProof/>
      <w:color w:val="000000" w:themeColor="text1"/>
      <w:kern w:val="0"/>
      <w:sz w:val="26"/>
      <w:szCs w:val="26"/>
    </w:rPr>
  </w:style>
  <w:style w:type="character" w:customStyle="1" w:styleId="ac">
    <w:name w:val="內文一 字元"/>
    <w:basedOn w:val="a0"/>
    <w:link w:val="ab"/>
    <w:rsid w:val="00AF5D57"/>
    <w:rPr>
      <w:rFonts w:ascii="標楷體" w:eastAsia="標楷體" w:hAnsi="標楷體" w:cs="新細明體"/>
      <w:noProof/>
      <w:color w:val="000000" w:themeColor="text1"/>
      <w:kern w:val="0"/>
      <w:sz w:val="26"/>
      <w:szCs w:val="26"/>
    </w:rPr>
  </w:style>
  <w:style w:type="paragraph" w:customStyle="1" w:styleId="18">
    <w:name w:val="內文(1)"/>
    <w:basedOn w:val="a"/>
    <w:link w:val="19"/>
    <w:qFormat/>
    <w:rsid w:val="00DA40EA"/>
    <w:pPr>
      <w:spacing w:line="420" w:lineRule="exact"/>
      <w:ind w:leftChars="300" w:left="420" w:hangingChars="120" w:hanging="120"/>
      <w:jc w:val="both"/>
    </w:pPr>
    <w:rPr>
      <w:rFonts w:ascii="Times New Roman" w:eastAsia="標楷體" w:hAnsi="Times New Roman" w:cs="Arial"/>
      <w:kern w:val="3"/>
    </w:rPr>
  </w:style>
  <w:style w:type="character" w:customStyle="1" w:styleId="19">
    <w:name w:val="內文(1) 字元"/>
    <w:basedOn w:val="a0"/>
    <w:link w:val="18"/>
    <w:rsid w:val="00DA40EA"/>
    <w:rPr>
      <w:rFonts w:ascii="Times New Roman" w:eastAsia="標楷體" w:hAnsi="Times New Roman" w:cs="Arial"/>
      <w:kern w:val="3"/>
    </w:rPr>
  </w:style>
  <w:style w:type="paragraph" w:customStyle="1" w:styleId="Ad">
    <w:name w:val="內文A"/>
    <w:basedOn w:val="18"/>
    <w:link w:val="Ae"/>
    <w:qFormat/>
    <w:rsid w:val="00DA40EA"/>
    <w:pPr>
      <w:ind w:leftChars="600" w:left="700" w:hangingChars="100" w:hanging="100"/>
    </w:pPr>
  </w:style>
  <w:style w:type="character" w:customStyle="1" w:styleId="Ae">
    <w:name w:val="內文A 字元"/>
    <w:basedOn w:val="19"/>
    <w:link w:val="Ad"/>
    <w:rsid w:val="00DA40EA"/>
    <w:rPr>
      <w:rFonts w:ascii="Times New Roman" w:eastAsia="標楷體" w:hAnsi="Times New Roman" w:cs="Arial"/>
      <w:kern w:val="3"/>
    </w:rPr>
  </w:style>
  <w:style w:type="paragraph" w:styleId="af">
    <w:name w:val="Date"/>
    <w:basedOn w:val="a"/>
    <w:next w:val="a"/>
    <w:link w:val="af0"/>
    <w:uiPriority w:val="99"/>
    <w:semiHidden/>
    <w:unhideWhenUsed/>
    <w:rsid w:val="00CA284A"/>
    <w:pPr>
      <w:jc w:val="right"/>
    </w:pPr>
  </w:style>
  <w:style w:type="character" w:customStyle="1" w:styleId="af0">
    <w:name w:val="日期 字元"/>
    <w:basedOn w:val="a0"/>
    <w:link w:val="af"/>
    <w:uiPriority w:val="99"/>
    <w:semiHidden/>
    <w:rsid w:val="00CA284A"/>
    <w:rPr>
      <w:rFonts w:ascii="Calibri" w:eastAsia="新細明體" w:hAnsi="Calibri" w:cs="Times New Roman"/>
    </w:rPr>
  </w:style>
  <w:style w:type="paragraph" w:customStyle="1" w:styleId="TableParagraph">
    <w:name w:val="Table Paragraph"/>
    <w:basedOn w:val="a"/>
    <w:qFormat/>
    <w:rsid w:val="00392912"/>
    <w:pPr>
      <w:autoSpaceDE w:val="0"/>
      <w:autoSpaceDN w:val="0"/>
      <w:adjustRightInd w:val="0"/>
    </w:pPr>
    <w:rPr>
      <w:rFonts w:ascii="Times New Roman" w:hAnsi="Times New Roman"/>
      <w:kern w:val="0"/>
      <w:szCs w:val="24"/>
    </w:rPr>
  </w:style>
  <w:style w:type="paragraph" w:styleId="af1">
    <w:name w:val="Balloon Text"/>
    <w:basedOn w:val="a"/>
    <w:link w:val="af2"/>
    <w:rsid w:val="00392912"/>
    <w:pPr>
      <w:autoSpaceDE w:val="0"/>
      <w:autoSpaceDN w:val="0"/>
      <w:adjustRightInd w:val="0"/>
    </w:pPr>
    <w:rPr>
      <w:rFonts w:ascii="Cambria" w:hAnsi="Cambria"/>
      <w:kern w:val="0"/>
      <w:sz w:val="18"/>
      <w:szCs w:val="18"/>
    </w:rPr>
  </w:style>
  <w:style w:type="character" w:customStyle="1" w:styleId="af2">
    <w:name w:val="註解方塊文字 字元"/>
    <w:basedOn w:val="a0"/>
    <w:link w:val="af1"/>
    <w:rsid w:val="00392912"/>
    <w:rPr>
      <w:rFonts w:ascii="Cambria" w:eastAsia="新細明體" w:hAnsi="Cambria" w:cs="Times New Roman"/>
      <w:kern w:val="0"/>
      <w:sz w:val="18"/>
      <w:szCs w:val="18"/>
    </w:rPr>
  </w:style>
  <w:style w:type="paragraph" w:customStyle="1" w:styleId="af3">
    <w:name w:val="標題一"/>
    <w:basedOn w:val="a"/>
    <w:link w:val="af4"/>
    <w:qFormat/>
    <w:rsid w:val="00CA46FE"/>
    <w:pPr>
      <w:widowControl/>
      <w:snapToGrid w:val="0"/>
      <w:spacing w:beforeLines="50" w:before="50" w:after="180" w:line="240" w:lineRule="atLeast"/>
      <w:ind w:leftChars="100" w:left="300" w:hangingChars="200" w:hanging="200"/>
      <w:jc w:val="both"/>
      <w:outlineLvl w:val="2"/>
    </w:pPr>
    <w:rPr>
      <w:rFonts w:ascii="華康中圓體" w:eastAsia="標楷體" w:hAnsi="華康中黑體" w:cs="華康中黑體"/>
      <w:b/>
      <w:sz w:val="26"/>
      <w:szCs w:val="26"/>
    </w:rPr>
  </w:style>
  <w:style w:type="character" w:customStyle="1" w:styleId="af4">
    <w:name w:val="標題一 字元"/>
    <w:basedOn w:val="a0"/>
    <w:link w:val="af3"/>
    <w:rsid w:val="00CA46FE"/>
    <w:rPr>
      <w:rFonts w:ascii="華康中圓體" w:eastAsia="標楷體" w:hAnsi="華康中黑體" w:cs="華康中黑體"/>
      <w:b/>
      <w:sz w:val="26"/>
      <w:szCs w:val="26"/>
    </w:rPr>
  </w:style>
  <w:style w:type="paragraph" w:styleId="HTML">
    <w:name w:val="HTML Preformatted"/>
    <w:basedOn w:val="a"/>
    <w:link w:val="HTML0"/>
    <w:uiPriority w:val="99"/>
    <w:semiHidden/>
    <w:unhideWhenUsed/>
    <w:rsid w:val="00C51D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C51DEE"/>
    <w:rPr>
      <w:rFonts w:ascii="細明體" w:eastAsia="細明體" w:hAnsi="細明體" w:cs="細明體"/>
      <w:kern w:val="0"/>
      <w:szCs w:val="24"/>
    </w:rPr>
  </w:style>
  <w:style w:type="paragraph" w:customStyle="1" w:styleId="af5">
    <w:name w:val="表內文"/>
    <w:basedOn w:val="a"/>
    <w:link w:val="af6"/>
    <w:qFormat/>
    <w:rsid w:val="005B29C5"/>
    <w:pPr>
      <w:adjustRightInd w:val="0"/>
      <w:snapToGrid w:val="0"/>
      <w:spacing w:line="240" w:lineRule="exact"/>
      <w:jc w:val="center"/>
    </w:pPr>
    <w:rPr>
      <w:rFonts w:ascii="標楷體" w:eastAsia="標楷體" w:hAnsi="標楷體"/>
      <w:color w:val="000000"/>
      <w:sz w:val="20"/>
      <w:szCs w:val="20"/>
    </w:rPr>
  </w:style>
  <w:style w:type="character" w:customStyle="1" w:styleId="af6">
    <w:name w:val="表內文 字元"/>
    <w:basedOn w:val="a0"/>
    <w:link w:val="af5"/>
    <w:rsid w:val="005B29C5"/>
    <w:rPr>
      <w:rFonts w:ascii="標楷體" w:eastAsia="標楷體" w:hAnsi="標楷體" w:cs="Times New Roman"/>
      <w:color w:val="000000"/>
      <w:sz w:val="20"/>
      <w:szCs w:val="20"/>
    </w:rPr>
  </w:style>
  <w:style w:type="table" w:styleId="af7">
    <w:name w:val="Table Grid"/>
    <w:aliases w:val="表格格線(Ken),表格細,表格1"/>
    <w:basedOn w:val="a1"/>
    <w:uiPriority w:val="59"/>
    <w:rsid w:val="005B29C5"/>
    <w:pPr>
      <w:widowControl w:val="0"/>
      <w:snapToGrid w:val="0"/>
      <w:spacing w:line="360" w:lineRule="auto"/>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qFormat/>
    <w:rsid w:val="004A7658"/>
    <w:pPr>
      <w:ind w:leftChars="200" w:left="480"/>
    </w:pPr>
    <w:rPr>
      <w:rFonts w:asciiTheme="minorHAnsi" w:eastAsiaTheme="minorEastAsia" w:hAnsiTheme="minorHAnsi" w:cstheme="minorBidi"/>
    </w:rPr>
  </w:style>
  <w:style w:type="character" w:styleId="af9">
    <w:name w:val="Hyperlink"/>
    <w:basedOn w:val="a0"/>
    <w:uiPriority w:val="99"/>
    <w:unhideWhenUsed/>
    <w:rsid w:val="00AE4205"/>
    <w:rPr>
      <w:color w:val="0000FF" w:themeColor="hyperlink"/>
      <w:u w:val="single"/>
    </w:rPr>
  </w:style>
  <w:style w:type="paragraph" w:styleId="21">
    <w:name w:val="Body Text Indent 2"/>
    <w:basedOn w:val="a"/>
    <w:link w:val="22"/>
    <w:uiPriority w:val="99"/>
    <w:semiHidden/>
    <w:unhideWhenUsed/>
    <w:rsid w:val="00832AE9"/>
    <w:pPr>
      <w:autoSpaceDE w:val="0"/>
      <w:autoSpaceDN w:val="0"/>
      <w:adjustRightInd w:val="0"/>
      <w:spacing w:after="120" w:line="480" w:lineRule="auto"/>
      <w:ind w:leftChars="200" w:left="480"/>
    </w:pPr>
    <w:rPr>
      <w:rFonts w:ascii="Times New Roman" w:hAnsi="Times New Roman"/>
      <w:kern w:val="0"/>
      <w:szCs w:val="24"/>
    </w:rPr>
  </w:style>
  <w:style w:type="character" w:customStyle="1" w:styleId="22">
    <w:name w:val="本文縮排 2 字元"/>
    <w:basedOn w:val="a0"/>
    <w:link w:val="21"/>
    <w:uiPriority w:val="99"/>
    <w:semiHidden/>
    <w:rsid w:val="00832AE9"/>
    <w:rPr>
      <w:rFonts w:ascii="Times New Roman" w:eastAsia="新細明體" w:hAnsi="Times New Roman" w:cs="Times New Roman"/>
      <w:kern w:val="0"/>
      <w:szCs w:val="24"/>
    </w:rPr>
  </w:style>
  <w:style w:type="paragraph" w:customStyle="1" w:styleId="afa">
    <w:name w:val="表格"/>
    <w:basedOn w:val="a"/>
    <w:rsid w:val="00832AE9"/>
    <w:pPr>
      <w:widowControl/>
      <w:snapToGrid w:val="0"/>
      <w:spacing w:line="320" w:lineRule="atLeast"/>
    </w:pPr>
    <w:rPr>
      <w:rFonts w:ascii="Times New Roman" w:eastAsia="標楷體" w:hAnsi="Times New Roman"/>
      <w:kern w:val="0"/>
      <w:szCs w:val="20"/>
    </w:rPr>
  </w:style>
  <w:style w:type="paragraph" w:styleId="afb">
    <w:name w:val="Body Text"/>
    <w:basedOn w:val="a"/>
    <w:link w:val="afc"/>
    <w:unhideWhenUsed/>
    <w:rsid w:val="00F6326E"/>
    <w:pPr>
      <w:spacing w:after="120"/>
    </w:pPr>
  </w:style>
  <w:style w:type="character" w:customStyle="1" w:styleId="afc">
    <w:name w:val="本文 字元"/>
    <w:basedOn w:val="a0"/>
    <w:link w:val="afb"/>
    <w:rsid w:val="00F6326E"/>
    <w:rPr>
      <w:rFonts w:ascii="Calibri" w:eastAsia="新細明體" w:hAnsi="Calibri" w:cs="Times New Roman"/>
    </w:rPr>
  </w:style>
  <w:style w:type="character" w:customStyle="1" w:styleId="10">
    <w:name w:val="標題 1 字元"/>
    <w:basedOn w:val="a0"/>
    <w:link w:val="1"/>
    <w:rsid w:val="00F6326E"/>
    <w:rPr>
      <w:rFonts w:ascii="標楷體" w:eastAsia="標楷體" w:hAnsi="標楷體" w:cs="標楷體"/>
      <w:kern w:val="0"/>
      <w:sz w:val="36"/>
      <w:szCs w:val="36"/>
    </w:rPr>
  </w:style>
  <w:style w:type="character" w:customStyle="1" w:styleId="20">
    <w:name w:val="標題 2 字元"/>
    <w:basedOn w:val="a0"/>
    <w:link w:val="2"/>
    <w:rsid w:val="00F6326E"/>
    <w:rPr>
      <w:rFonts w:ascii="標楷體" w:eastAsia="標楷體" w:hAnsi="標楷體" w:cs="標楷體"/>
      <w:kern w:val="0"/>
      <w:sz w:val="32"/>
      <w:szCs w:val="32"/>
    </w:rPr>
  </w:style>
  <w:style w:type="character" w:styleId="afd">
    <w:name w:val="page number"/>
    <w:basedOn w:val="a0"/>
    <w:rsid w:val="00F6326E"/>
  </w:style>
  <w:style w:type="paragraph" w:customStyle="1" w:styleId="1a">
    <w:name w:val="1."/>
    <w:basedOn w:val="a"/>
    <w:rsid w:val="00F6326E"/>
    <w:pPr>
      <w:widowControl/>
      <w:suppressAutoHyphens/>
      <w:autoSpaceDN w:val="0"/>
      <w:spacing w:line="440" w:lineRule="exact"/>
      <w:ind w:left="300" w:hanging="100"/>
      <w:textAlignment w:val="baseline"/>
    </w:pPr>
    <w:rPr>
      <w:rFonts w:ascii="Times New Roman" w:eastAsia="標楷體" w:hAnsi="Times New Roman"/>
      <w:kern w:val="0"/>
      <w:szCs w:val="24"/>
    </w:rPr>
  </w:style>
  <w:style w:type="paragraph" w:styleId="afe">
    <w:name w:val="footnote text"/>
    <w:basedOn w:val="a"/>
    <w:link w:val="aff"/>
    <w:rsid w:val="00F6326E"/>
    <w:pPr>
      <w:suppressAutoHyphens/>
      <w:autoSpaceDN w:val="0"/>
      <w:snapToGrid w:val="0"/>
      <w:spacing w:line="420" w:lineRule="exact"/>
      <w:textAlignment w:val="baseline"/>
    </w:pPr>
    <w:rPr>
      <w:rFonts w:ascii="Times New Roman" w:hAnsi="Times New Roman"/>
      <w:kern w:val="3"/>
      <w:sz w:val="20"/>
      <w:szCs w:val="20"/>
    </w:rPr>
  </w:style>
  <w:style w:type="character" w:customStyle="1" w:styleId="aff">
    <w:name w:val="註腳文字 字元"/>
    <w:basedOn w:val="a0"/>
    <w:link w:val="afe"/>
    <w:rsid w:val="00F6326E"/>
    <w:rPr>
      <w:rFonts w:ascii="Times New Roman" w:eastAsia="新細明體" w:hAnsi="Times New Roman" w:cs="Times New Roman"/>
      <w:kern w:val="3"/>
      <w:sz w:val="20"/>
      <w:szCs w:val="20"/>
    </w:rPr>
  </w:style>
  <w:style w:type="character" w:customStyle="1" w:styleId="120">
    <w:name w:val="字元 字元12"/>
    <w:rsid w:val="00F6326E"/>
    <w:rPr>
      <w:rFonts w:ascii="Arial" w:hAnsi="Arial"/>
      <w:kern w:val="3"/>
      <w:sz w:val="36"/>
    </w:rPr>
  </w:style>
  <w:style w:type="character" w:styleId="aff0">
    <w:name w:val="annotation reference"/>
    <w:uiPriority w:val="99"/>
    <w:rsid w:val="00F6326E"/>
    <w:rPr>
      <w:sz w:val="18"/>
      <w:szCs w:val="18"/>
    </w:rPr>
  </w:style>
  <w:style w:type="paragraph" w:styleId="aff1">
    <w:name w:val="annotation text"/>
    <w:basedOn w:val="a"/>
    <w:link w:val="aff2"/>
    <w:uiPriority w:val="99"/>
    <w:rsid w:val="00F6326E"/>
    <w:pPr>
      <w:suppressAutoHyphens/>
      <w:autoSpaceDE w:val="0"/>
      <w:autoSpaceDN w:val="0"/>
      <w:textAlignment w:val="baseline"/>
    </w:pPr>
    <w:rPr>
      <w:rFonts w:ascii="Times New Roman" w:hAnsi="Times New Roman"/>
      <w:kern w:val="0"/>
      <w:szCs w:val="24"/>
    </w:rPr>
  </w:style>
  <w:style w:type="character" w:customStyle="1" w:styleId="aff2">
    <w:name w:val="註解文字 字元"/>
    <w:basedOn w:val="a0"/>
    <w:link w:val="aff1"/>
    <w:uiPriority w:val="99"/>
    <w:rsid w:val="00F6326E"/>
    <w:rPr>
      <w:rFonts w:ascii="Times New Roman" w:eastAsia="新細明體" w:hAnsi="Times New Roman" w:cs="Times New Roman"/>
      <w:kern w:val="0"/>
      <w:szCs w:val="24"/>
    </w:rPr>
  </w:style>
  <w:style w:type="paragraph" w:styleId="aff3">
    <w:name w:val="annotation subject"/>
    <w:basedOn w:val="aff1"/>
    <w:next w:val="aff1"/>
    <w:link w:val="aff4"/>
    <w:rsid w:val="00F6326E"/>
    <w:rPr>
      <w:b/>
      <w:bCs/>
    </w:rPr>
  </w:style>
  <w:style w:type="character" w:customStyle="1" w:styleId="aff4">
    <w:name w:val="註解主旨 字元"/>
    <w:basedOn w:val="aff2"/>
    <w:link w:val="aff3"/>
    <w:rsid w:val="00F6326E"/>
    <w:rPr>
      <w:rFonts w:ascii="Times New Roman" w:eastAsia="新細明體" w:hAnsi="Times New Roman" w:cs="Times New Roman"/>
      <w:b/>
      <w:bCs/>
      <w:kern w:val="0"/>
      <w:szCs w:val="24"/>
    </w:rPr>
  </w:style>
  <w:style w:type="paragraph" w:customStyle="1" w:styleId="1112">
    <w:name w:val="1.1.1內文"/>
    <w:basedOn w:val="a"/>
    <w:rsid w:val="00F6326E"/>
    <w:pPr>
      <w:suppressAutoHyphens/>
      <w:autoSpaceDN w:val="0"/>
      <w:ind w:left="960"/>
      <w:jc w:val="both"/>
      <w:textAlignment w:val="baseline"/>
    </w:pPr>
    <w:rPr>
      <w:rFonts w:ascii="Arial" w:eastAsia="標楷體" w:hAnsi="Arial"/>
      <w:kern w:val="3"/>
      <w:szCs w:val="24"/>
    </w:rPr>
  </w:style>
  <w:style w:type="character" w:customStyle="1" w:styleId="1113">
    <w:name w:val="1.1.1內文 字元"/>
    <w:rsid w:val="00F6326E"/>
    <w:rPr>
      <w:rFonts w:ascii="Arial" w:eastAsia="標楷體" w:hAnsi="Arial" w:cs="Times New Roman"/>
      <w:szCs w:val="24"/>
    </w:rPr>
  </w:style>
  <w:style w:type="paragraph" w:styleId="aff5">
    <w:name w:val="Revision"/>
    <w:rsid w:val="00F6326E"/>
    <w:pPr>
      <w:suppressAutoHyphens/>
      <w:autoSpaceDN w:val="0"/>
      <w:textAlignment w:val="baseline"/>
    </w:pPr>
    <w:rPr>
      <w:rFonts w:ascii="Times New Roman" w:eastAsia="新細明體" w:hAnsi="Times New Roman" w:cs="Times New Roman"/>
      <w:kern w:val="0"/>
      <w:szCs w:val="24"/>
    </w:rPr>
  </w:style>
  <w:style w:type="paragraph" w:styleId="23">
    <w:name w:val="toc 2"/>
    <w:basedOn w:val="a"/>
    <w:next w:val="a"/>
    <w:autoRedefine/>
    <w:uiPriority w:val="39"/>
    <w:qFormat/>
    <w:rsid w:val="00720485"/>
    <w:pPr>
      <w:tabs>
        <w:tab w:val="right" w:leader="dot" w:pos="9277"/>
      </w:tabs>
      <w:suppressAutoHyphens/>
      <w:overflowPunct w:val="0"/>
      <w:autoSpaceDE w:val="0"/>
      <w:autoSpaceDN w:val="0"/>
      <w:spacing w:line="360" w:lineRule="exact"/>
      <w:ind w:left="601" w:hanging="176"/>
      <w:textAlignment w:val="baseline"/>
    </w:pPr>
    <w:rPr>
      <w:rFonts w:ascii="Times New Roman" w:eastAsia="標楷體" w:hAnsi="Times New Roman"/>
      <w:kern w:val="0"/>
      <w:sz w:val="28"/>
      <w:szCs w:val="24"/>
    </w:rPr>
  </w:style>
  <w:style w:type="paragraph" w:styleId="aff6">
    <w:name w:val="TOC Heading"/>
    <w:basedOn w:val="1"/>
    <w:next w:val="a"/>
    <w:uiPriority w:val="39"/>
    <w:qFormat/>
    <w:rsid w:val="00F6326E"/>
    <w:pPr>
      <w:keepNext/>
      <w:keepLines/>
      <w:widowControl/>
      <w:autoSpaceDE/>
      <w:spacing w:before="480" w:line="276" w:lineRule="auto"/>
      <w:ind w:left="0"/>
    </w:pPr>
    <w:rPr>
      <w:rFonts w:ascii="Cambria" w:eastAsia="新細明體" w:hAnsi="Cambria" w:cs="Times New Roman"/>
      <w:b/>
      <w:bCs/>
      <w:color w:val="365F91"/>
      <w:sz w:val="28"/>
      <w:szCs w:val="28"/>
    </w:rPr>
  </w:style>
  <w:style w:type="paragraph" w:styleId="3">
    <w:name w:val="toc 3"/>
    <w:basedOn w:val="a"/>
    <w:next w:val="a"/>
    <w:autoRedefine/>
    <w:uiPriority w:val="39"/>
    <w:rsid w:val="00F6326E"/>
    <w:pPr>
      <w:widowControl/>
      <w:suppressAutoHyphens/>
      <w:autoSpaceDN w:val="0"/>
      <w:spacing w:after="100" w:line="276" w:lineRule="auto"/>
      <w:ind w:left="440"/>
      <w:textAlignment w:val="baseline"/>
    </w:pPr>
    <w:rPr>
      <w:kern w:val="0"/>
      <w:sz w:val="22"/>
    </w:rPr>
  </w:style>
  <w:style w:type="paragraph" w:styleId="4">
    <w:name w:val="toc 4"/>
    <w:basedOn w:val="a"/>
    <w:next w:val="a"/>
    <w:autoRedefine/>
    <w:uiPriority w:val="39"/>
    <w:rsid w:val="00F6326E"/>
    <w:pPr>
      <w:suppressAutoHyphens/>
      <w:autoSpaceDN w:val="0"/>
      <w:ind w:left="1440"/>
      <w:textAlignment w:val="baseline"/>
    </w:pPr>
    <w:rPr>
      <w:kern w:val="3"/>
    </w:rPr>
  </w:style>
  <w:style w:type="paragraph" w:styleId="5">
    <w:name w:val="toc 5"/>
    <w:basedOn w:val="a"/>
    <w:next w:val="a"/>
    <w:autoRedefine/>
    <w:uiPriority w:val="39"/>
    <w:rsid w:val="00F6326E"/>
    <w:pPr>
      <w:suppressAutoHyphens/>
      <w:autoSpaceDN w:val="0"/>
      <w:ind w:left="1920"/>
      <w:textAlignment w:val="baseline"/>
    </w:pPr>
    <w:rPr>
      <w:kern w:val="3"/>
    </w:rPr>
  </w:style>
  <w:style w:type="paragraph" w:styleId="6">
    <w:name w:val="toc 6"/>
    <w:basedOn w:val="a"/>
    <w:next w:val="a"/>
    <w:autoRedefine/>
    <w:uiPriority w:val="39"/>
    <w:rsid w:val="00F6326E"/>
    <w:pPr>
      <w:suppressAutoHyphens/>
      <w:autoSpaceDN w:val="0"/>
      <w:ind w:left="2400"/>
      <w:textAlignment w:val="baseline"/>
    </w:pPr>
    <w:rPr>
      <w:kern w:val="3"/>
    </w:rPr>
  </w:style>
  <w:style w:type="paragraph" w:styleId="7">
    <w:name w:val="toc 7"/>
    <w:basedOn w:val="a"/>
    <w:next w:val="a"/>
    <w:autoRedefine/>
    <w:uiPriority w:val="39"/>
    <w:rsid w:val="00F6326E"/>
    <w:pPr>
      <w:suppressAutoHyphens/>
      <w:autoSpaceDN w:val="0"/>
      <w:ind w:left="2880"/>
      <w:textAlignment w:val="baseline"/>
    </w:pPr>
    <w:rPr>
      <w:kern w:val="3"/>
    </w:rPr>
  </w:style>
  <w:style w:type="paragraph" w:styleId="8">
    <w:name w:val="toc 8"/>
    <w:basedOn w:val="a"/>
    <w:next w:val="a"/>
    <w:autoRedefine/>
    <w:uiPriority w:val="39"/>
    <w:rsid w:val="00F6326E"/>
    <w:pPr>
      <w:suppressAutoHyphens/>
      <w:autoSpaceDN w:val="0"/>
      <w:ind w:left="3360"/>
      <w:textAlignment w:val="baseline"/>
    </w:pPr>
    <w:rPr>
      <w:kern w:val="3"/>
    </w:rPr>
  </w:style>
  <w:style w:type="paragraph" w:styleId="9">
    <w:name w:val="toc 9"/>
    <w:basedOn w:val="a"/>
    <w:next w:val="a"/>
    <w:autoRedefine/>
    <w:uiPriority w:val="39"/>
    <w:rsid w:val="00F6326E"/>
    <w:pPr>
      <w:suppressAutoHyphens/>
      <w:autoSpaceDN w:val="0"/>
      <w:ind w:left="3840"/>
      <w:textAlignment w:val="baseline"/>
    </w:pPr>
    <w:rPr>
      <w:kern w:val="3"/>
    </w:rPr>
  </w:style>
  <w:style w:type="character" w:styleId="aff7">
    <w:name w:val="Placeholder Text"/>
    <w:basedOn w:val="a0"/>
    <w:rsid w:val="00F6326E"/>
    <w:rPr>
      <w:color w:val="808080"/>
    </w:rPr>
  </w:style>
  <w:style w:type="paragraph" w:customStyle="1" w:styleId="aff8">
    <w:name w:val="附件標題"/>
    <w:basedOn w:val="a"/>
    <w:rsid w:val="00F6326E"/>
    <w:pPr>
      <w:suppressAutoHyphens/>
      <w:autoSpaceDN w:val="0"/>
      <w:spacing w:line="520" w:lineRule="exact"/>
      <w:ind w:left="633" w:hanging="631"/>
      <w:jc w:val="center"/>
      <w:textAlignment w:val="baseline"/>
    </w:pPr>
    <w:rPr>
      <w:rFonts w:ascii="標楷體" w:eastAsia="華康粗明體" w:hAnsi="標楷體"/>
      <w:b/>
      <w:kern w:val="3"/>
      <w:sz w:val="32"/>
      <w:szCs w:val="32"/>
    </w:rPr>
  </w:style>
  <w:style w:type="character" w:styleId="aff9">
    <w:name w:val="footnote reference"/>
    <w:rsid w:val="00F6326E"/>
    <w:rPr>
      <w:position w:val="0"/>
      <w:vertAlign w:val="superscript"/>
    </w:rPr>
  </w:style>
  <w:style w:type="paragraph" w:styleId="affa">
    <w:name w:val="Salutation"/>
    <w:basedOn w:val="a"/>
    <w:next w:val="a"/>
    <w:link w:val="affb"/>
    <w:rsid w:val="00F6326E"/>
    <w:pPr>
      <w:suppressAutoHyphens/>
      <w:autoSpaceDE w:val="0"/>
      <w:autoSpaceDN w:val="0"/>
      <w:textAlignment w:val="baseline"/>
    </w:pPr>
    <w:rPr>
      <w:rFonts w:ascii="標楷體" w:eastAsia="標楷體" w:hAnsi="標楷體" w:cs="Arial"/>
      <w:kern w:val="0"/>
      <w:szCs w:val="24"/>
    </w:rPr>
  </w:style>
  <w:style w:type="character" w:customStyle="1" w:styleId="affb">
    <w:name w:val="問候 字元"/>
    <w:basedOn w:val="a0"/>
    <w:link w:val="affa"/>
    <w:rsid w:val="00F6326E"/>
    <w:rPr>
      <w:rFonts w:ascii="標楷體" w:eastAsia="標楷體" w:hAnsi="標楷體" w:cs="Arial"/>
      <w:kern w:val="0"/>
      <w:szCs w:val="24"/>
    </w:rPr>
  </w:style>
  <w:style w:type="paragraph" w:styleId="affc">
    <w:name w:val="Closing"/>
    <w:basedOn w:val="a"/>
    <w:link w:val="affd"/>
    <w:rsid w:val="00F6326E"/>
    <w:pPr>
      <w:suppressAutoHyphens/>
      <w:autoSpaceDE w:val="0"/>
      <w:autoSpaceDN w:val="0"/>
      <w:ind w:left="100"/>
      <w:textAlignment w:val="baseline"/>
    </w:pPr>
    <w:rPr>
      <w:rFonts w:ascii="標楷體" w:eastAsia="標楷體" w:hAnsi="標楷體" w:cs="Arial"/>
      <w:kern w:val="0"/>
      <w:szCs w:val="24"/>
    </w:rPr>
  </w:style>
  <w:style w:type="character" w:customStyle="1" w:styleId="affd">
    <w:name w:val="結語 字元"/>
    <w:basedOn w:val="a0"/>
    <w:link w:val="affc"/>
    <w:rsid w:val="00F6326E"/>
    <w:rPr>
      <w:rFonts w:ascii="標楷體" w:eastAsia="標楷體" w:hAnsi="標楷體" w:cs="Arial"/>
      <w:kern w:val="0"/>
      <w:szCs w:val="24"/>
    </w:rPr>
  </w:style>
  <w:style w:type="paragraph" w:customStyle="1" w:styleId="1TimesNewRoman1305">
    <w:name w:val="樣式 1.標題 + Times New Roman 13 點 套用後:  0.5 行"/>
    <w:basedOn w:val="a"/>
    <w:rsid w:val="00F6326E"/>
    <w:pPr>
      <w:widowControl/>
      <w:snapToGrid w:val="0"/>
      <w:spacing w:before="120" w:afterLines="50" w:line="420" w:lineRule="exact"/>
      <w:ind w:leftChars="300" w:left="405" w:hangingChars="105" w:hanging="105"/>
      <w:jc w:val="both"/>
      <w:outlineLvl w:val="4"/>
    </w:pPr>
    <w:rPr>
      <w:rFonts w:ascii="Times New Roman" w:eastAsia="標楷體" w:hAnsi="Times New Roman" w:cs="新細明體"/>
      <w:sz w:val="26"/>
      <w:szCs w:val="20"/>
    </w:rPr>
  </w:style>
  <w:style w:type="character" w:customStyle="1" w:styleId="1b">
    <w:name w:val="1.內文 字元"/>
    <w:link w:val="1c"/>
    <w:locked/>
    <w:rsid w:val="00F6326E"/>
    <w:rPr>
      <w:rFonts w:ascii="Times New Roman" w:eastAsia="標楷體" w:hAnsi="Times New Roman" w:cs="新細明體"/>
      <w:noProof/>
      <w:sz w:val="26"/>
      <w:szCs w:val="24"/>
    </w:rPr>
  </w:style>
  <w:style w:type="paragraph" w:customStyle="1" w:styleId="1c">
    <w:name w:val="1.內文"/>
    <w:link w:val="1b"/>
    <w:autoRedefine/>
    <w:rsid w:val="00F6326E"/>
    <w:pPr>
      <w:snapToGrid w:val="0"/>
      <w:spacing w:beforeLines="50" w:afterLines="50" w:line="420" w:lineRule="exact"/>
      <w:ind w:left="964" w:firstLineChars="200" w:firstLine="520"/>
      <w:jc w:val="both"/>
    </w:pPr>
    <w:rPr>
      <w:rFonts w:ascii="Times New Roman" w:eastAsia="標楷體" w:hAnsi="Times New Roman" w:cs="新細明體"/>
      <w:noProof/>
      <w:sz w:val="26"/>
      <w:szCs w:val="24"/>
    </w:rPr>
  </w:style>
  <w:style w:type="paragraph" w:customStyle="1" w:styleId="TimesNewRoman1182">
    <w:name w:val="樣式 「章」「壹、」內文 + Times New Roman 左右對齊 左 1.18 字元 第一行:  2 字元"/>
    <w:basedOn w:val="a"/>
    <w:rsid w:val="00F6326E"/>
    <w:pPr>
      <w:widowControl/>
      <w:overflowPunct w:val="0"/>
      <w:snapToGrid w:val="0"/>
      <w:spacing w:beforeLines="50" w:afterLines="50" w:line="420" w:lineRule="exact"/>
      <w:ind w:leftChars="118" w:left="118" w:firstLineChars="200" w:firstLine="200"/>
      <w:jc w:val="both"/>
    </w:pPr>
    <w:rPr>
      <w:rFonts w:ascii="Times New Roman" w:eastAsia="標楷體" w:hAnsi="Times New Roman" w:cs="新細明體"/>
      <w:noProof/>
      <w:kern w:val="0"/>
      <w:sz w:val="26"/>
      <w:szCs w:val="20"/>
    </w:rPr>
  </w:style>
  <w:style w:type="paragraph" w:customStyle="1" w:styleId="Affe">
    <w:name w:val="A附件格"/>
    <w:basedOn w:val="afb"/>
    <w:uiPriority w:val="1"/>
    <w:qFormat/>
    <w:rsid w:val="00F6326E"/>
    <w:pPr>
      <w:autoSpaceDE w:val="0"/>
      <w:autoSpaceDN w:val="0"/>
      <w:adjustRightInd w:val="0"/>
      <w:spacing w:beforeLines="50" w:after="0"/>
    </w:pPr>
    <w:rPr>
      <w:rFonts w:ascii="Times New Roman" w:hAnsi="Times New Roman"/>
      <w:kern w:val="0"/>
      <w:sz w:val="28"/>
      <w:szCs w:val="24"/>
    </w:rPr>
  </w:style>
  <w:style w:type="paragraph" w:customStyle="1" w:styleId="Udo">
    <w:name w:val="Udo圖名"/>
    <w:basedOn w:val="a"/>
    <w:link w:val="Udo0"/>
    <w:qFormat/>
    <w:rsid w:val="00020C48"/>
    <w:pPr>
      <w:widowControl/>
      <w:snapToGrid w:val="0"/>
      <w:spacing w:afterLines="50" w:after="180" w:line="240" w:lineRule="atLeast"/>
      <w:jc w:val="center"/>
    </w:pPr>
    <w:rPr>
      <w:rFonts w:ascii="標楷體" w:eastAsia="標楷體" w:hAnsi="標楷體"/>
      <w:szCs w:val="24"/>
    </w:rPr>
  </w:style>
  <w:style w:type="character" w:customStyle="1" w:styleId="Udo0">
    <w:name w:val="Udo圖名 字元"/>
    <w:link w:val="Udo"/>
    <w:rsid w:val="00020C48"/>
    <w:rPr>
      <w:rFonts w:ascii="標楷體" w:eastAsia="標楷體" w:hAnsi="標楷體" w:cs="Times New Roman"/>
      <w:szCs w:val="24"/>
    </w:rPr>
  </w:style>
  <w:style w:type="paragraph" w:customStyle="1" w:styleId="afff">
    <w:name w:val="標題(一)"/>
    <w:basedOn w:val="a"/>
    <w:link w:val="afff0"/>
    <w:qFormat/>
    <w:rsid w:val="00020C48"/>
    <w:pPr>
      <w:widowControl/>
      <w:snapToGrid w:val="0"/>
      <w:spacing w:beforeLines="50" w:before="50" w:after="180" w:line="240" w:lineRule="atLeast"/>
      <w:ind w:leftChars="200" w:left="500" w:hangingChars="300" w:hanging="300"/>
      <w:outlineLvl w:val="3"/>
    </w:pPr>
    <w:rPr>
      <w:rFonts w:ascii="華康中圓體" w:eastAsia="標楷體" w:hAnsi="Arial" w:cs="新細明體"/>
      <w:b/>
      <w:sz w:val="26"/>
      <w:szCs w:val="26"/>
    </w:rPr>
  </w:style>
  <w:style w:type="character" w:customStyle="1" w:styleId="afff0">
    <w:name w:val="標題(一) 字元"/>
    <w:basedOn w:val="a0"/>
    <w:link w:val="afff"/>
    <w:rsid w:val="00020C48"/>
    <w:rPr>
      <w:rFonts w:ascii="華康中圓體" w:eastAsia="標楷體" w:hAnsi="Arial" w:cs="新細明體"/>
      <w:b/>
      <w:sz w:val="26"/>
      <w:szCs w:val="26"/>
    </w:rPr>
  </w:style>
  <w:style w:type="paragraph" w:customStyle="1" w:styleId="Udo1">
    <w:name w:val="Udo表名"/>
    <w:basedOn w:val="a"/>
    <w:link w:val="Udo2"/>
    <w:qFormat/>
    <w:rsid w:val="007E0342"/>
    <w:pPr>
      <w:widowControl/>
      <w:snapToGrid w:val="0"/>
      <w:spacing w:beforeLines="50" w:before="180" w:line="240" w:lineRule="atLeast"/>
      <w:jc w:val="center"/>
    </w:pPr>
    <w:rPr>
      <w:rFonts w:ascii="標楷體" w:eastAsia="標楷體" w:hAnsi="標楷體"/>
      <w:szCs w:val="24"/>
    </w:rPr>
  </w:style>
  <w:style w:type="character" w:customStyle="1" w:styleId="Udo2">
    <w:name w:val="Udo表名 字元"/>
    <w:link w:val="Udo1"/>
    <w:rsid w:val="007E0342"/>
    <w:rPr>
      <w:rFonts w:ascii="標楷體" w:eastAsia="標楷體" w:hAnsi="標楷體" w:cs="Times New Roman"/>
      <w:szCs w:val="24"/>
    </w:rPr>
  </w:style>
  <w:style w:type="paragraph" w:styleId="afff1">
    <w:name w:val="table of figures"/>
    <w:basedOn w:val="a"/>
    <w:next w:val="a"/>
    <w:uiPriority w:val="99"/>
    <w:unhideWhenUsed/>
    <w:rsid w:val="001A4F8D"/>
    <w:pPr>
      <w:ind w:leftChars="400" w:left="400" w:hangingChars="200" w:hanging="200"/>
    </w:pPr>
  </w:style>
  <w:style w:type="paragraph" w:styleId="afff2">
    <w:name w:val="No Spacing"/>
    <w:link w:val="afff3"/>
    <w:uiPriority w:val="1"/>
    <w:qFormat/>
    <w:rsid w:val="007D4105"/>
    <w:rPr>
      <w:kern w:val="0"/>
      <w:sz w:val="22"/>
    </w:rPr>
  </w:style>
  <w:style w:type="character" w:customStyle="1" w:styleId="afff3">
    <w:name w:val="無間距 字元"/>
    <w:basedOn w:val="a0"/>
    <w:link w:val="afff2"/>
    <w:uiPriority w:val="1"/>
    <w:rsid w:val="007D4105"/>
    <w:rPr>
      <w:kern w:val="0"/>
      <w:sz w:val="22"/>
    </w:rPr>
  </w:style>
  <w:style w:type="paragraph" w:styleId="afff4">
    <w:name w:val="endnote text"/>
    <w:basedOn w:val="a"/>
    <w:link w:val="afff5"/>
    <w:uiPriority w:val="99"/>
    <w:semiHidden/>
    <w:unhideWhenUsed/>
    <w:rsid w:val="004E60DF"/>
    <w:pPr>
      <w:snapToGrid w:val="0"/>
    </w:pPr>
  </w:style>
  <w:style w:type="character" w:customStyle="1" w:styleId="afff5">
    <w:name w:val="章節附註文字 字元"/>
    <w:basedOn w:val="a0"/>
    <w:link w:val="afff4"/>
    <w:uiPriority w:val="99"/>
    <w:semiHidden/>
    <w:rsid w:val="004E60DF"/>
    <w:rPr>
      <w:rFonts w:ascii="Calibri" w:eastAsia="新細明體" w:hAnsi="Calibri" w:cs="Times New Roman"/>
    </w:rPr>
  </w:style>
  <w:style w:type="character" w:styleId="afff6">
    <w:name w:val="endnote reference"/>
    <w:basedOn w:val="a0"/>
    <w:uiPriority w:val="99"/>
    <w:semiHidden/>
    <w:unhideWhenUsed/>
    <w:rsid w:val="004E60D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Closing"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5079"/>
    <w:pPr>
      <w:widowControl w:val="0"/>
    </w:pPr>
    <w:rPr>
      <w:rFonts w:ascii="Calibri" w:eastAsia="新細明體" w:hAnsi="Calibri" w:cs="Times New Roman"/>
    </w:rPr>
  </w:style>
  <w:style w:type="paragraph" w:styleId="1">
    <w:name w:val="heading 1"/>
    <w:basedOn w:val="a"/>
    <w:next w:val="a"/>
    <w:link w:val="10"/>
    <w:rsid w:val="00F6326E"/>
    <w:pPr>
      <w:suppressAutoHyphens/>
      <w:autoSpaceDE w:val="0"/>
      <w:autoSpaceDN w:val="0"/>
      <w:ind w:left="118"/>
      <w:textAlignment w:val="baseline"/>
      <w:outlineLvl w:val="0"/>
    </w:pPr>
    <w:rPr>
      <w:rFonts w:ascii="標楷體" w:eastAsia="標楷體" w:hAnsi="標楷體" w:cs="標楷體"/>
      <w:kern w:val="0"/>
      <w:sz w:val="36"/>
      <w:szCs w:val="36"/>
    </w:rPr>
  </w:style>
  <w:style w:type="paragraph" w:styleId="2">
    <w:name w:val="heading 2"/>
    <w:basedOn w:val="a"/>
    <w:next w:val="a"/>
    <w:link w:val="20"/>
    <w:rsid w:val="00F6326E"/>
    <w:pPr>
      <w:suppressAutoHyphens/>
      <w:autoSpaceDE w:val="0"/>
      <w:autoSpaceDN w:val="0"/>
      <w:textAlignment w:val="baseline"/>
      <w:outlineLvl w:val="1"/>
    </w:pPr>
    <w:rPr>
      <w:rFonts w:ascii="標楷體" w:eastAsia="標楷體" w:hAnsi="標楷體" w:cs="標楷體"/>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5079"/>
    <w:pPr>
      <w:tabs>
        <w:tab w:val="center" w:pos="4153"/>
        <w:tab w:val="right" w:pos="8306"/>
      </w:tabs>
      <w:snapToGrid w:val="0"/>
    </w:pPr>
    <w:rPr>
      <w:sz w:val="20"/>
      <w:szCs w:val="20"/>
    </w:rPr>
  </w:style>
  <w:style w:type="character" w:customStyle="1" w:styleId="a4">
    <w:name w:val="頁首 字元"/>
    <w:basedOn w:val="a0"/>
    <w:link w:val="a3"/>
    <w:rsid w:val="00CF5079"/>
    <w:rPr>
      <w:rFonts w:ascii="Calibri" w:eastAsia="新細明體" w:hAnsi="Calibri" w:cs="Times New Roman"/>
      <w:sz w:val="20"/>
      <w:szCs w:val="20"/>
    </w:rPr>
  </w:style>
  <w:style w:type="paragraph" w:styleId="a5">
    <w:name w:val="footer"/>
    <w:basedOn w:val="a"/>
    <w:link w:val="a6"/>
    <w:uiPriority w:val="99"/>
    <w:unhideWhenUsed/>
    <w:rsid w:val="00CF5079"/>
    <w:pPr>
      <w:tabs>
        <w:tab w:val="center" w:pos="4153"/>
        <w:tab w:val="right" w:pos="8306"/>
      </w:tabs>
      <w:snapToGrid w:val="0"/>
    </w:pPr>
    <w:rPr>
      <w:sz w:val="20"/>
      <w:szCs w:val="20"/>
    </w:rPr>
  </w:style>
  <w:style w:type="character" w:customStyle="1" w:styleId="a6">
    <w:name w:val="頁尾 字元"/>
    <w:basedOn w:val="a0"/>
    <w:link w:val="a5"/>
    <w:uiPriority w:val="99"/>
    <w:rsid w:val="00CF5079"/>
    <w:rPr>
      <w:rFonts w:ascii="Calibri" w:eastAsia="新細明體" w:hAnsi="Calibri" w:cs="Times New Roman"/>
      <w:sz w:val="20"/>
      <w:szCs w:val="20"/>
    </w:rPr>
  </w:style>
  <w:style w:type="paragraph" w:styleId="11">
    <w:name w:val="toc 1"/>
    <w:basedOn w:val="a"/>
    <w:next w:val="a"/>
    <w:autoRedefine/>
    <w:uiPriority w:val="39"/>
    <w:rsid w:val="00CF5079"/>
    <w:pPr>
      <w:tabs>
        <w:tab w:val="right" w:leader="dot" w:pos="9277"/>
      </w:tabs>
      <w:suppressAutoHyphens/>
      <w:autoSpaceDE w:val="0"/>
      <w:autoSpaceDN w:val="0"/>
      <w:spacing w:line="360" w:lineRule="exact"/>
      <w:ind w:left="658" w:hanging="516"/>
      <w:textAlignment w:val="baseline"/>
    </w:pPr>
    <w:rPr>
      <w:rFonts w:ascii="標楷體" w:eastAsia="標楷體" w:hAnsi="標楷體" w:cs="Arial"/>
      <w:b/>
      <w:kern w:val="0"/>
      <w:sz w:val="28"/>
      <w:szCs w:val="28"/>
    </w:rPr>
  </w:style>
  <w:style w:type="paragraph" w:customStyle="1" w:styleId="110">
    <w:name w:val="標題1.1"/>
    <w:basedOn w:val="a"/>
    <w:link w:val="111"/>
    <w:qFormat/>
    <w:rsid w:val="00DE55E9"/>
    <w:pPr>
      <w:overflowPunct w:val="0"/>
      <w:spacing w:beforeLines="25" w:line="319" w:lineRule="exact"/>
      <w:ind w:left="200" w:hangingChars="200" w:hanging="200"/>
      <w:jc w:val="both"/>
      <w:outlineLvl w:val="1"/>
    </w:pPr>
    <w:rPr>
      <w:rFonts w:ascii="Times New Roman" w:eastAsia="標楷體" w:hAnsi="Times New Roman" w:cs="Arial"/>
      <w:b/>
      <w:sz w:val="26"/>
    </w:rPr>
  </w:style>
  <w:style w:type="character" w:customStyle="1" w:styleId="111">
    <w:name w:val="標題1.1 字元"/>
    <w:basedOn w:val="a0"/>
    <w:link w:val="110"/>
    <w:rsid w:val="00DE55E9"/>
    <w:rPr>
      <w:rFonts w:ascii="Times New Roman" w:eastAsia="標楷體" w:hAnsi="Times New Roman" w:cs="Arial"/>
      <w:b/>
      <w:sz w:val="26"/>
    </w:rPr>
  </w:style>
  <w:style w:type="paragraph" w:customStyle="1" w:styleId="12">
    <w:name w:val="內文1"/>
    <w:basedOn w:val="a"/>
    <w:link w:val="13"/>
    <w:qFormat/>
    <w:rsid w:val="00DE55E9"/>
    <w:pPr>
      <w:spacing w:beforeLines="50" w:afterLines="50" w:line="420" w:lineRule="exact"/>
      <w:ind w:leftChars="200" w:left="200"/>
      <w:jc w:val="both"/>
    </w:pPr>
    <w:rPr>
      <w:rFonts w:ascii="Times New Roman" w:eastAsia="標楷體" w:hAnsi="Times New Roman" w:cs="Arial"/>
      <w:kern w:val="3"/>
    </w:rPr>
  </w:style>
  <w:style w:type="character" w:customStyle="1" w:styleId="13">
    <w:name w:val="內文1 字元"/>
    <w:basedOn w:val="a0"/>
    <w:link w:val="12"/>
    <w:rsid w:val="00DE55E9"/>
    <w:rPr>
      <w:rFonts w:ascii="Times New Roman" w:eastAsia="標楷體" w:hAnsi="Times New Roman" w:cs="Arial"/>
      <w:kern w:val="3"/>
    </w:rPr>
  </w:style>
  <w:style w:type="paragraph" w:customStyle="1" w:styleId="a7">
    <w:name w:val="標題章"/>
    <w:basedOn w:val="a"/>
    <w:link w:val="a8"/>
    <w:qFormat/>
    <w:rsid w:val="001A7B63"/>
    <w:pPr>
      <w:overflowPunct w:val="0"/>
      <w:spacing w:beforeLines="100" w:afterLines="100" w:line="319" w:lineRule="exact"/>
      <w:ind w:left="1077" w:hanging="1077"/>
      <w:outlineLvl w:val="0"/>
    </w:pPr>
    <w:rPr>
      <w:rFonts w:ascii="Times New Roman" w:eastAsia="標楷體" w:hAnsi="Times New Roman" w:cs="Arial"/>
      <w:b/>
      <w:sz w:val="28"/>
    </w:rPr>
  </w:style>
  <w:style w:type="character" w:customStyle="1" w:styleId="a8">
    <w:name w:val="標題章 字元"/>
    <w:basedOn w:val="a0"/>
    <w:link w:val="a7"/>
    <w:rsid w:val="001A7B63"/>
    <w:rPr>
      <w:rFonts w:ascii="Times New Roman" w:eastAsia="標楷體" w:hAnsi="Times New Roman" w:cs="Arial"/>
      <w:b/>
      <w:sz w:val="28"/>
    </w:rPr>
  </w:style>
  <w:style w:type="paragraph" w:customStyle="1" w:styleId="1110">
    <w:name w:val="標題1.1.1"/>
    <w:basedOn w:val="a"/>
    <w:link w:val="1111"/>
    <w:qFormat/>
    <w:rsid w:val="001A7B63"/>
    <w:pPr>
      <w:overflowPunct w:val="0"/>
      <w:spacing w:beforeLines="30" w:before="30" w:afterLines="30" w:after="30" w:line="420" w:lineRule="exact"/>
      <w:ind w:left="538" w:right="74" w:hangingChars="300" w:hanging="300"/>
      <w:jc w:val="both"/>
      <w:outlineLvl w:val="2"/>
    </w:pPr>
    <w:rPr>
      <w:rFonts w:ascii="Times New Roman" w:eastAsia="標楷體" w:hAnsi="Times New Roman" w:cs="Arial"/>
      <w:kern w:val="3"/>
    </w:rPr>
  </w:style>
  <w:style w:type="character" w:customStyle="1" w:styleId="1111">
    <w:name w:val="標題1.1.1 字元"/>
    <w:basedOn w:val="a0"/>
    <w:link w:val="1110"/>
    <w:rsid w:val="001A7B63"/>
    <w:rPr>
      <w:rFonts w:ascii="Times New Roman" w:eastAsia="標楷體" w:hAnsi="Times New Roman" w:cs="Arial"/>
      <w:kern w:val="3"/>
    </w:rPr>
  </w:style>
  <w:style w:type="paragraph" w:customStyle="1" w:styleId="14">
    <w:name w:val="標題1"/>
    <w:basedOn w:val="a"/>
    <w:link w:val="15"/>
    <w:qFormat/>
    <w:rsid w:val="00D67F13"/>
    <w:pPr>
      <w:widowControl/>
      <w:snapToGrid w:val="0"/>
      <w:spacing w:before="120" w:afterLines="50" w:after="50" w:line="240" w:lineRule="atLeast"/>
      <w:ind w:leftChars="300" w:left="400" w:hangingChars="100" w:hanging="100"/>
      <w:jc w:val="both"/>
      <w:outlineLvl w:val="4"/>
    </w:pPr>
    <w:rPr>
      <w:rFonts w:ascii="標楷體" w:eastAsia="標楷體" w:hAnsi="標楷體" w:cs="新細明體"/>
      <w:b/>
      <w:sz w:val="26"/>
      <w:szCs w:val="26"/>
    </w:rPr>
  </w:style>
  <w:style w:type="character" w:customStyle="1" w:styleId="15">
    <w:name w:val="標題1 字元"/>
    <w:basedOn w:val="a0"/>
    <w:link w:val="14"/>
    <w:rsid w:val="00D67F13"/>
    <w:rPr>
      <w:rFonts w:ascii="標楷體" w:eastAsia="標楷體" w:hAnsi="標楷體" w:cs="新細明體"/>
      <w:b/>
      <w:sz w:val="26"/>
      <w:szCs w:val="26"/>
    </w:rPr>
  </w:style>
  <w:style w:type="paragraph" w:customStyle="1" w:styleId="Default">
    <w:name w:val="Default"/>
    <w:rsid w:val="006D0F9A"/>
    <w:pPr>
      <w:widowControl w:val="0"/>
      <w:autoSpaceDE w:val="0"/>
      <w:autoSpaceDN w:val="0"/>
      <w:adjustRightInd w:val="0"/>
    </w:pPr>
    <w:rPr>
      <w:rFonts w:ascii="標楷體" w:eastAsia="標楷體" w:cs="標楷體"/>
      <w:color w:val="000000"/>
      <w:kern w:val="0"/>
      <w:szCs w:val="24"/>
    </w:rPr>
  </w:style>
  <w:style w:type="paragraph" w:customStyle="1" w:styleId="16">
    <w:name w:val="內文1."/>
    <w:basedOn w:val="a"/>
    <w:link w:val="17"/>
    <w:qFormat/>
    <w:rsid w:val="00CF15A8"/>
    <w:pPr>
      <w:spacing w:beforeLines="50" w:before="50" w:line="420" w:lineRule="exact"/>
      <w:ind w:leftChars="200" w:left="280" w:hangingChars="80" w:hanging="80"/>
      <w:jc w:val="both"/>
    </w:pPr>
    <w:rPr>
      <w:rFonts w:ascii="Times New Roman" w:eastAsia="標楷體" w:hAnsi="Times New Roman" w:cs="Arial"/>
      <w:kern w:val="3"/>
    </w:rPr>
  </w:style>
  <w:style w:type="character" w:customStyle="1" w:styleId="17">
    <w:name w:val="內文1. 字元"/>
    <w:basedOn w:val="a0"/>
    <w:link w:val="16"/>
    <w:rsid w:val="00CF15A8"/>
    <w:rPr>
      <w:rFonts w:ascii="Times New Roman" w:eastAsia="標楷體" w:hAnsi="Times New Roman" w:cs="Arial"/>
      <w:kern w:val="3"/>
    </w:rPr>
  </w:style>
  <w:style w:type="paragraph" w:customStyle="1" w:styleId="a9">
    <w:name w:val="內文(一)"/>
    <w:basedOn w:val="a"/>
    <w:link w:val="aa"/>
    <w:qFormat/>
    <w:rsid w:val="001C0A63"/>
    <w:pPr>
      <w:widowControl/>
      <w:tabs>
        <w:tab w:val="left" w:pos="1430"/>
      </w:tabs>
      <w:snapToGrid w:val="0"/>
      <w:spacing w:before="180" w:afterLines="50" w:after="50" w:line="360" w:lineRule="atLeast"/>
      <w:ind w:leftChars="250" w:left="250" w:firstLineChars="200" w:firstLine="200"/>
      <w:jc w:val="both"/>
    </w:pPr>
    <w:rPr>
      <w:rFonts w:ascii="標楷體" w:eastAsia="標楷體" w:hAnsi="標楷體" w:cs="新細明體"/>
      <w:noProof/>
      <w:color w:val="000000" w:themeColor="text1"/>
      <w:kern w:val="0"/>
      <w:sz w:val="26"/>
      <w:szCs w:val="26"/>
    </w:rPr>
  </w:style>
  <w:style w:type="character" w:customStyle="1" w:styleId="aa">
    <w:name w:val="內文(一) 字元"/>
    <w:basedOn w:val="a0"/>
    <w:link w:val="a9"/>
    <w:rsid w:val="001C0A63"/>
    <w:rPr>
      <w:rFonts w:ascii="標楷體" w:eastAsia="標楷體" w:hAnsi="標楷體" w:cs="新細明體"/>
      <w:noProof/>
      <w:color w:val="000000" w:themeColor="text1"/>
      <w:kern w:val="0"/>
      <w:sz w:val="26"/>
      <w:szCs w:val="26"/>
    </w:rPr>
  </w:style>
  <w:style w:type="paragraph" w:customStyle="1" w:styleId="ab">
    <w:name w:val="內文一"/>
    <w:basedOn w:val="a"/>
    <w:link w:val="ac"/>
    <w:qFormat/>
    <w:rsid w:val="00AF5D57"/>
    <w:pPr>
      <w:widowControl/>
      <w:tabs>
        <w:tab w:val="left" w:pos="1430"/>
      </w:tabs>
      <w:snapToGrid w:val="0"/>
      <w:spacing w:before="180" w:afterLines="50" w:after="50" w:line="360" w:lineRule="atLeast"/>
      <w:ind w:leftChars="100" w:left="100" w:firstLineChars="200" w:firstLine="200"/>
      <w:jc w:val="both"/>
    </w:pPr>
    <w:rPr>
      <w:rFonts w:ascii="標楷體" w:eastAsia="標楷體" w:hAnsi="標楷體" w:cs="新細明體"/>
      <w:noProof/>
      <w:color w:val="000000" w:themeColor="text1"/>
      <w:kern w:val="0"/>
      <w:sz w:val="26"/>
      <w:szCs w:val="26"/>
    </w:rPr>
  </w:style>
  <w:style w:type="character" w:customStyle="1" w:styleId="ac">
    <w:name w:val="內文一 字元"/>
    <w:basedOn w:val="a0"/>
    <w:link w:val="ab"/>
    <w:rsid w:val="00AF5D57"/>
    <w:rPr>
      <w:rFonts w:ascii="標楷體" w:eastAsia="標楷體" w:hAnsi="標楷體" w:cs="新細明體"/>
      <w:noProof/>
      <w:color w:val="000000" w:themeColor="text1"/>
      <w:kern w:val="0"/>
      <w:sz w:val="26"/>
      <w:szCs w:val="26"/>
    </w:rPr>
  </w:style>
  <w:style w:type="paragraph" w:customStyle="1" w:styleId="18">
    <w:name w:val="內文(1)"/>
    <w:basedOn w:val="a"/>
    <w:link w:val="19"/>
    <w:qFormat/>
    <w:rsid w:val="00DA40EA"/>
    <w:pPr>
      <w:spacing w:line="420" w:lineRule="exact"/>
      <w:ind w:leftChars="300" w:left="420" w:hangingChars="120" w:hanging="120"/>
      <w:jc w:val="both"/>
    </w:pPr>
    <w:rPr>
      <w:rFonts w:ascii="Times New Roman" w:eastAsia="標楷體" w:hAnsi="Times New Roman" w:cs="Arial"/>
      <w:kern w:val="3"/>
    </w:rPr>
  </w:style>
  <w:style w:type="character" w:customStyle="1" w:styleId="19">
    <w:name w:val="內文(1) 字元"/>
    <w:basedOn w:val="a0"/>
    <w:link w:val="18"/>
    <w:rsid w:val="00DA40EA"/>
    <w:rPr>
      <w:rFonts w:ascii="Times New Roman" w:eastAsia="標楷體" w:hAnsi="Times New Roman" w:cs="Arial"/>
      <w:kern w:val="3"/>
    </w:rPr>
  </w:style>
  <w:style w:type="paragraph" w:customStyle="1" w:styleId="Ad">
    <w:name w:val="內文A"/>
    <w:basedOn w:val="18"/>
    <w:link w:val="Ae"/>
    <w:qFormat/>
    <w:rsid w:val="00DA40EA"/>
    <w:pPr>
      <w:ind w:leftChars="600" w:left="700" w:hangingChars="100" w:hanging="100"/>
    </w:pPr>
  </w:style>
  <w:style w:type="character" w:customStyle="1" w:styleId="Ae">
    <w:name w:val="內文A 字元"/>
    <w:basedOn w:val="19"/>
    <w:link w:val="Ad"/>
    <w:rsid w:val="00DA40EA"/>
    <w:rPr>
      <w:rFonts w:ascii="Times New Roman" w:eastAsia="標楷體" w:hAnsi="Times New Roman" w:cs="Arial"/>
      <w:kern w:val="3"/>
    </w:rPr>
  </w:style>
  <w:style w:type="paragraph" w:styleId="af">
    <w:name w:val="Date"/>
    <w:basedOn w:val="a"/>
    <w:next w:val="a"/>
    <w:link w:val="af0"/>
    <w:uiPriority w:val="99"/>
    <w:semiHidden/>
    <w:unhideWhenUsed/>
    <w:rsid w:val="00CA284A"/>
    <w:pPr>
      <w:jc w:val="right"/>
    </w:pPr>
  </w:style>
  <w:style w:type="character" w:customStyle="1" w:styleId="af0">
    <w:name w:val="日期 字元"/>
    <w:basedOn w:val="a0"/>
    <w:link w:val="af"/>
    <w:uiPriority w:val="99"/>
    <w:semiHidden/>
    <w:rsid w:val="00CA284A"/>
    <w:rPr>
      <w:rFonts w:ascii="Calibri" w:eastAsia="新細明體" w:hAnsi="Calibri" w:cs="Times New Roman"/>
    </w:rPr>
  </w:style>
  <w:style w:type="paragraph" w:customStyle="1" w:styleId="TableParagraph">
    <w:name w:val="Table Paragraph"/>
    <w:basedOn w:val="a"/>
    <w:qFormat/>
    <w:rsid w:val="00392912"/>
    <w:pPr>
      <w:autoSpaceDE w:val="0"/>
      <w:autoSpaceDN w:val="0"/>
      <w:adjustRightInd w:val="0"/>
    </w:pPr>
    <w:rPr>
      <w:rFonts w:ascii="Times New Roman" w:hAnsi="Times New Roman"/>
      <w:kern w:val="0"/>
      <w:szCs w:val="24"/>
    </w:rPr>
  </w:style>
  <w:style w:type="paragraph" w:styleId="af1">
    <w:name w:val="Balloon Text"/>
    <w:basedOn w:val="a"/>
    <w:link w:val="af2"/>
    <w:rsid w:val="00392912"/>
    <w:pPr>
      <w:autoSpaceDE w:val="0"/>
      <w:autoSpaceDN w:val="0"/>
      <w:adjustRightInd w:val="0"/>
    </w:pPr>
    <w:rPr>
      <w:rFonts w:ascii="Cambria" w:hAnsi="Cambria"/>
      <w:kern w:val="0"/>
      <w:sz w:val="18"/>
      <w:szCs w:val="18"/>
    </w:rPr>
  </w:style>
  <w:style w:type="character" w:customStyle="1" w:styleId="af2">
    <w:name w:val="註解方塊文字 字元"/>
    <w:basedOn w:val="a0"/>
    <w:link w:val="af1"/>
    <w:rsid w:val="00392912"/>
    <w:rPr>
      <w:rFonts w:ascii="Cambria" w:eastAsia="新細明體" w:hAnsi="Cambria" w:cs="Times New Roman"/>
      <w:kern w:val="0"/>
      <w:sz w:val="18"/>
      <w:szCs w:val="18"/>
    </w:rPr>
  </w:style>
  <w:style w:type="paragraph" w:customStyle="1" w:styleId="af3">
    <w:name w:val="標題一"/>
    <w:basedOn w:val="a"/>
    <w:link w:val="af4"/>
    <w:qFormat/>
    <w:rsid w:val="00CA46FE"/>
    <w:pPr>
      <w:widowControl/>
      <w:snapToGrid w:val="0"/>
      <w:spacing w:beforeLines="50" w:before="50" w:after="180" w:line="240" w:lineRule="atLeast"/>
      <w:ind w:leftChars="100" w:left="300" w:hangingChars="200" w:hanging="200"/>
      <w:jc w:val="both"/>
      <w:outlineLvl w:val="2"/>
    </w:pPr>
    <w:rPr>
      <w:rFonts w:ascii="華康中圓體" w:eastAsia="標楷體" w:hAnsi="華康中黑體" w:cs="華康中黑體"/>
      <w:b/>
      <w:sz w:val="26"/>
      <w:szCs w:val="26"/>
    </w:rPr>
  </w:style>
  <w:style w:type="character" w:customStyle="1" w:styleId="af4">
    <w:name w:val="標題一 字元"/>
    <w:basedOn w:val="a0"/>
    <w:link w:val="af3"/>
    <w:rsid w:val="00CA46FE"/>
    <w:rPr>
      <w:rFonts w:ascii="華康中圓體" w:eastAsia="標楷體" w:hAnsi="華康中黑體" w:cs="華康中黑體"/>
      <w:b/>
      <w:sz w:val="26"/>
      <w:szCs w:val="26"/>
    </w:rPr>
  </w:style>
  <w:style w:type="paragraph" w:styleId="HTML">
    <w:name w:val="HTML Preformatted"/>
    <w:basedOn w:val="a"/>
    <w:link w:val="HTML0"/>
    <w:uiPriority w:val="99"/>
    <w:semiHidden/>
    <w:unhideWhenUsed/>
    <w:rsid w:val="00C51D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C51DEE"/>
    <w:rPr>
      <w:rFonts w:ascii="細明體" w:eastAsia="細明體" w:hAnsi="細明體" w:cs="細明體"/>
      <w:kern w:val="0"/>
      <w:szCs w:val="24"/>
    </w:rPr>
  </w:style>
  <w:style w:type="paragraph" w:customStyle="1" w:styleId="af5">
    <w:name w:val="表內文"/>
    <w:basedOn w:val="a"/>
    <w:link w:val="af6"/>
    <w:qFormat/>
    <w:rsid w:val="005B29C5"/>
    <w:pPr>
      <w:adjustRightInd w:val="0"/>
      <w:snapToGrid w:val="0"/>
      <w:spacing w:line="240" w:lineRule="exact"/>
      <w:jc w:val="center"/>
    </w:pPr>
    <w:rPr>
      <w:rFonts w:ascii="標楷體" w:eastAsia="標楷體" w:hAnsi="標楷體"/>
      <w:color w:val="000000"/>
      <w:sz w:val="20"/>
      <w:szCs w:val="20"/>
    </w:rPr>
  </w:style>
  <w:style w:type="character" w:customStyle="1" w:styleId="af6">
    <w:name w:val="表內文 字元"/>
    <w:basedOn w:val="a0"/>
    <w:link w:val="af5"/>
    <w:rsid w:val="005B29C5"/>
    <w:rPr>
      <w:rFonts w:ascii="標楷體" w:eastAsia="標楷體" w:hAnsi="標楷體" w:cs="Times New Roman"/>
      <w:color w:val="000000"/>
      <w:sz w:val="20"/>
      <w:szCs w:val="20"/>
    </w:rPr>
  </w:style>
  <w:style w:type="table" w:styleId="af7">
    <w:name w:val="Table Grid"/>
    <w:aliases w:val="表格格線(Ken),表格細,表格1"/>
    <w:basedOn w:val="a1"/>
    <w:uiPriority w:val="59"/>
    <w:rsid w:val="005B29C5"/>
    <w:pPr>
      <w:widowControl w:val="0"/>
      <w:snapToGrid w:val="0"/>
      <w:spacing w:line="360" w:lineRule="auto"/>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qFormat/>
    <w:rsid w:val="004A7658"/>
    <w:pPr>
      <w:ind w:leftChars="200" w:left="480"/>
    </w:pPr>
    <w:rPr>
      <w:rFonts w:asciiTheme="minorHAnsi" w:eastAsiaTheme="minorEastAsia" w:hAnsiTheme="minorHAnsi" w:cstheme="minorBidi"/>
    </w:rPr>
  </w:style>
  <w:style w:type="character" w:styleId="af9">
    <w:name w:val="Hyperlink"/>
    <w:basedOn w:val="a0"/>
    <w:uiPriority w:val="99"/>
    <w:unhideWhenUsed/>
    <w:rsid w:val="00AE4205"/>
    <w:rPr>
      <w:color w:val="0000FF" w:themeColor="hyperlink"/>
      <w:u w:val="single"/>
    </w:rPr>
  </w:style>
  <w:style w:type="paragraph" w:styleId="21">
    <w:name w:val="Body Text Indent 2"/>
    <w:basedOn w:val="a"/>
    <w:link w:val="22"/>
    <w:uiPriority w:val="99"/>
    <w:semiHidden/>
    <w:unhideWhenUsed/>
    <w:rsid w:val="00832AE9"/>
    <w:pPr>
      <w:autoSpaceDE w:val="0"/>
      <w:autoSpaceDN w:val="0"/>
      <w:adjustRightInd w:val="0"/>
      <w:spacing w:after="120" w:line="480" w:lineRule="auto"/>
      <w:ind w:leftChars="200" w:left="480"/>
    </w:pPr>
    <w:rPr>
      <w:rFonts w:ascii="Times New Roman" w:hAnsi="Times New Roman"/>
      <w:kern w:val="0"/>
      <w:szCs w:val="24"/>
    </w:rPr>
  </w:style>
  <w:style w:type="character" w:customStyle="1" w:styleId="22">
    <w:name w:val="本文縮排 2 字元"/>
    <w:basedOn w:val="a0"/>
    <w:link w:val="21"/>
    <w:uiPriority w:val="99"/>
    <w:semiHidden/>
    <w:rsid w:val="00832AE9"/>
    <w:rPr>
      <w:rFonts w:ascii="Times New Roman" w:eastAsia="新細明體" w:hAnsi="Times New Roman" w:cs="Times New Roman"/>
      <w:kern w:val="0"/>
      <w:szCs w:val="24"/>
    </w:rPr>
  </w:style>
  <w:style w:type="paragraph" w:customStyle="1" w:styleId="afa">
    <w:name w:val="表格"/>
    <w:basedOn w:val="a"/>
    <w:rsid w:val="00832AE9"/>
    <w:pPr>
      <w:widowControl/>
      <w:snapToGrid w:val="0"/>
      <w:spacing w:line="320" w:lineRule="atLeast"/>
    </w:pPr>
    <w:rPr>
      <w:rFonts w:ascii="Times New Roman" w:eastAsia="標楷體" w:hAnsi="Times New Roman"/>
      <w:kern w:val="0"/>
      <w:szCs w:val="20"/>
    </w:rPr>
  </w:style>
  <w:style w:type="paragraph" w:styleId="afb">
    <w:name w:val="Body Text"/>
    <w:basedOn w:val="a"/>
    <w:link w:val="afc"/>
    <w:unhideWhenUsed/>
    <w:rsid w:val="00F6326E"/>
    <w:pPr>
      <w:spacing w:after="120"/>
    </w:pPr>
  </w:style>
  <w:style w:type="character" w:customStyle="1" w:styleId="afc">
    <w:name w:val="本文 字元"/>
    <w:basedOn w:val="a0"/>
    <w:link w:val="afb"/>
    <w:rsid w:val="00F6326E"/>
    <w:rPr>
      <w:rFonts w:ascii="Calibri" w:eastAsia="新細明體" w:hAnsi="Calibri" w:cs="Times New Roman"/>
    </w:rPr>
  </w:style>
  <w:style w:type="character" w:customStyle="1" w:styleId="10">
    <w:name w:val="標題 1 字元"/>
    <w:basedOn w:val="a0"/>
    <w:link w:val="1"/>
    <w:rsid w:val="00F6326E"/>
    <w:rPr>
      <w:rFonts w:ascii="標楷體" w:eastAsia="標楷體" w:hAnsi="標楷體" w:cs="標楷體"/>
      <w:kern w:val="0"/>
      <w:sz w:val="36"/>
      <w:szCs w:val="36"/>
    </w:rPr>
  </w:style>
  <w:style w:type="character" w:customStyle="1" w:styleId="20">
    <w:name w:val="標題 2 字元"/>
    <w:basedOn w:val="a0"/>
    <w:link w:val="2"/>
    <w:rsid w:val="00F6326E"/>
    <w:rPr>
      <w:rFonts w:ascii="標楷體" w:eastAsia="標楷體" w:hAnsi="標楷體" w:cs="標楷體"/>
      <w:kern w:val="0"/>
      <w:sz w:val="32"/>
      <w:szCs w:val="32"/>
    </w:rPr>
  </w:style>
  <w:style w:type="character" w:styleId="afd">
    <w:name w:val="page number"/>
    <w:basedOn w:val="a0"/>
    <w:rsid w:val="00F6326E"/>
  </w:style>
  <w:style w:type="paragraph" w:customStyle="1" w:styleId="1a">
    <w:name w:val="1."/>
    <w:basedOn w:val="a"/>
    <w:rsid w:val="00F6326E"/>
    <w:pPr>
      <w:widowControl/>
      <w:suppressAutoHyphens/>
      <w:autoSpaceDN w:val="0"/>
      <w:spacing w:line="440" w:lineRule="exact"/>
      <w:ind w:left="300" w:hanging="100"/>
      <w:textAlignment w:val="baseline"/>
    </w:pPr>
    <w:rPr>
      <w:rFonts w:ascii="Times New Roman" w:eastAsia="標楷體" w:hAnsi="Times New Roman"/>
      <w:kern w:val="0"/>
      <w:szCs w:val="24"/>
    </w:rPr>
  </w:style>
  <w:style w:type="paragraph" w:styleId="afe">
    <w:name w:val="footnote text"/>
    <w:basedOn w:val="a"/>
    <w:link w:val="aff"/>
    <w:rsid w:val="00F6326E"/>
    <w:pPr>
      <w:suppressAutoHyphens/>
      <w:autoSpaceDN w:val="0"/>
      <w:snapToGrid w:val="0"/>
      <w:spacing w:line="420" w:lineRule="exact"/>
      <w:textAlignment w:val="baseline"/>
    </w:pPr>
    <w:rPr>
      <w:rFonts w:ascii="Times New Roman" w:hAnsi="Times New Roman"/>
      <w:kern w:val="3"/>
      <w:sz w:val="20"/>
      <w:szCs w:val="20"/>
    </w:rPr>
  </w:style>
  <w:style w:type="character" w:customStyle="1" w:styleId="aff">
    <w:name w:val="註腳文字 字元"/>
    <w:basedOn w:val="a0"/>
    <w:link w:val="afe"/>
    <w:rsid w:val="00F6326E"/>
    <w:rPr>
      <w:rFonts w:ascii="Times New Roman" w:eastAsia="新細明體" w:hAnsi="Times New Roman" w:cs="Times New Roman"/>
      <w:kern w:val="3"/>
      <w:sz w:val="20"/>
      <w:szCs w:val="20"/>
    </w:rPr>
  </w:style>
  <w:style w:type="character" w:customStyle="1" w:styleId="120">
    <w:name w:val="字元 字元12"/>
    <w:rsid w:val="00F6326E"/>
    <w:rPr>
      <w:rFonts w:ascii="Arial" w:hAnsi="Arial"/>
      <w:kern w:val="3"/>
      <w:sz w:val="36"/>
    </w:rPr>
  </w:style>
  <w:style w:type="character" w:styleId="aff0">
    <w:name w:val="annotation reference"/>
    <w:uiPriority w:val="99"/>
    <w:rsid w:val="00F6326E"/>
    <w:rPr>
      <w:sz w:val="18"/>
      <w:szCs w:val="18"/>
    </w:rPr>
  </w:style>
  <w:style w:type="paragraph" w:styleId="aff1">
    <w:name w:val="annotation text"/>
    <w:basedOn w:val="a"/>
    <w:link w:val="aff2"/>
    <w:uiPriority w:val="99"/>
    <w:rsid w:val="00F6326E"/>
    <w:pPr>
      <w:suppressAutoHyphens/>
      <w:autoSpaceDE w:val="0"/>
      <w:autoSpaceDN w:val="0"/>
      <w:textAlignment w:val="baseline"/>
    </w:pPr>
    <w:rPr>
      <w:rFonts w:ascii="Times New Roman" w:hAnsi="Times New Roman"/>
      <w:kern w:val="0"/>
      <w:szCs w:val="24"/>
    </w:rPr>
  </w:style>
  <w:style w:type="character" w:customStyle="1" w:styleId="aff2">
    <w:name w:val="註解文字 字元"/>
    <w:basedOn w:val="a0"/>
    <w:link w:val="aff1"/>
    <w:uiPriority w:val="99"/>
    <w:rsid w:val="00F6326E"/>
    <w:rPr>
      <w:rFonts w:ascii="Times New Roman" w:eastAsia="新細明體" w:hAnsi="Times New Roman" w:cs="Times New Roman"/>
      <w:kern w:val="0"/>
      <w:szCs w:val="24"/>
    </w:rPr>
  </w:style>
  <w:style w:type="paragraph" w:styleId="aff3">
    <w:name w:val="annotation subject"/>
    <w:basedOn w:val="aff1"/>
    <w:next w:val="aff1"/>
    <w:link w:val="aff4"/>
    <w:rsid w:val="00F6326E"/>
    <w:rPr>
      <w:b/>
      <w:bCs/>
    </w:rPr>
  </w:style>
  <w:style w:type="character" w:customStyle="1" w:styleId="aff4">
    <w:name w:val="註解主旨 字元"/>
    <w:basedOn w:val="aff2"/>
    <w:link w:val="aff3"/>
    <w:rsid w:val="00F6326E"/>
    <w:rPr>
      <w:rFonts w:ascii="Times New Roman" w:eastAsia="新細明體" w:hAnsi="Times New Roman" w:cs="Times New Roman"/>
      <w:b/>
      <w:bCs/>
      <w:kern w:val="0"/>
      <w:szCs w:val="24"/>
    </w:rPr>
  </w:style>
  <w:style w:type="paragraph" w:customStyle="1" w:styleId="1112">
    <w:name w:val="1.1.1內文"/>
    <w:basedOn w:val="a"/>
    <w:rsid w:val="00F6326E"/>
    <w:pPr>
      <w:suppressAutoHyphens/>
      <w:autoSpaceDN w:val="0"/>
      <w:ind w:left="960"/>
      <w:jc w:val="both"/>
      <w:textAlignment w:val="baseline"/>
    </w:pPr>
    <w:rPr>
      <w:rFonts w:ascii="Arial" w:eastAsia="標楷體" w:hAnsi="Arial"/>
      <w:kern w:val="3"/>
      <w:szCs w:val="24"/>
    </w:rPr>
  </w:style>
  <w:style w:type="character" w:customStyle="1" w:styleId="1113">
    <w:name w:val="1.1.1內文 字元"/>
    <w:rsid w:val="00F6326E"/>
    <w:rPr>
      <w:rFonts w:ascii="Arial" w:eastAsia="標楷體" w:hAnsi="Arial" w:cs="Times New Roman"/>
      <w:szCs w:val="24"/>
    </w:rPr>
  </w:style>
  <w:style w:type="paragraph" w:styleId="aff5">
    <w:name w:val="Revision"/>
    <w:rsid w:val="00F6326E"/>
    <w:pPr>
      <w:suppressAutoHyphens/>
      <w:autoSpaceDN w:val="0"/>
      <w:textAlignment w:val="baseline"/>
    </w:pPr>
    <w:rPr>
      <w:rFonts w:ascii="Times New Roman" w:eastAsia="新細明體" w:hAnsi="Times New Roman" w:cs="Times New Roman"/>
      <w:kern w:val="0"/>
      <w:szCs w:val="24"/>
    </w:rPr>
  </w:style>
  <w:style w:type="paragraph" w:styleId="23">
    <w:name w:val="toc 2"/>
    <w:basedOn w:val="a"/>
    <w:next w:val="a"/>
    <w:autoRedefine/>
    <w:uiPriority w:val="39"/>
    <w:qFormat/>
    <w:rsid w:val="00720485"/>
    <w:pPr>
      <w:tabs>
        <w:tab w:val="right" w:leader="dot" w:pos="9277"/>
      </w:tabs>
      <w:suppressAutoHyphens/>
      <w:overflowPunct w:val="0"/>
      <w:autoSpaceDE w:val="0"/>
      <w:autoSpaceDN w:val="0"/>
      <w:spacing w:line="360" w:lineRule="exact"/>
      <w:ind w:left="601" w:hanging="176"/>
      <w:textAlignment w:val="baseline"/>
    </w:pPr>
    <w:rPr>
      <w:rFonts w:ascii="Times New Roman" w:eastAsia="標楷體" w:hAnsi="Times New Roman"/>
      <w:kern w:val="0"/>
      <w:sz w:val="28"/>
      <w:szCs w:val="24"/>
    </w:rPr>
  </w:style>
  <w:style w:type="paragraph" w:styleId="aff6">
    <w:name w:val="TOC Heading"/>
    <w:basedOn w:val="1"/>
    <w:next w:val="a"/>
    <w:uiPriority w:val="39"/>
    <w:qFormat/>
    <w:rsid w:val="00F6326E"/>
    <w:pPr>
      <w:keepNext/>
      <w:keepLines/>
      <w:widowControl/>
      <w:autoSpaceDE/>
      <w:spacing w:before="480" w:line="276" w:lineRule="auto"/>
      <w:ind w:left="0"/>
    </w:pPr>
    <w:rPr>
      <w:rFonts w:ascii="Cambria" w:eastAsia="新細明體" w:hAnsi="Cambria" w:cs="Times New Roman"/>
      <w:b/>
      <w:bCs/>
      <w:color w:val="365F91"/>
      <w:sz w:val="28"/>
      <w:szCs w:val="28"/>
    </w:rPr>
  </w:style>
  <w:style w:type="paragraph" w:styleId="3">
    <w:name w:val="toc 3"/>
    <w:basedOn w:val="a"/>
    <w:next w:val="a"/>
    <w:autoRedefine/>
    <w:uiPriority w:val="39"/>
    <w:rsid w:val="00F6326E"/>
    <w:pPr>
      <w:widowControl/>
      <w:suppressAutoHyphens/>
      <w:autoSpaceDN w:val="0"/>
      <w:spacing w:after="100" w:line="276" w:lineRule="auto"/>
      <w:ind w:left="440"/>
      <w:textAlignment w:val="baseline"/>
    </w:pPr>
    <w:rPr>
      <w:kern w:val="0"/>
      <w:sz w:val="22"/>
    </w:rPr>
  </w:style>
  <w:style w:type="paragraph" w:styleId="4">
    <w:name w:val="toc 4"/>
    <w:basedOn w:val="a"/>
    <w:next w:val="a"/>
    <w:autoRedefine/>
    <w:uiPriority w:val="39"/>
    <w:rsid w:val="00F6326E"/>
    <w:pPr>
      <w:suppressAutoHyphens/>
      <w:autoSpaceDN w:val="0"/>
      <w:ind w:left="1440"/>
      <w:textAlignment w:val="baseline"/>
    </w:pPr>
    <w:rPr>
      <w:kern w:val="3"/>
    </w:rPr>
  </w:style>
  <w:style w:type="paragraph" w:styleId="5">
    <w:name w:val="toc 5"/>
    <w:basedOn w:val="a"/>
    <w:next w:val="a"/>
    <w:autoRedefine/>
    <w:uiPriority w:val="39"/>
    <w:rsid w:val="00F6326E"/>
    <w:pPr>
      <w:suppressAutoHyphens/>
      <w:autoSpaceDN w:val="0"/>
      <w:ind w:left="1920"/>
      <w:textAlignment w:val="baseline"/>
    </w:pPr>
    <w:rPr>
      <w:kern w:val="3"/>
    </w:rPr>
  </w:style>
  <w:style w:type="paragraph" w:styleId="6">
    <w:name w:val="toc 6"/>
    <w:basedOn w:val="a"/>
    <w:next w:val="a"/>
    <w:autoRedefine/>
    <w:uiPriority w:val="39"/>
    <w:rsid w:val="00F6326E"/>
    <w:pPr>
      <w:suppressAutoHyphens/>
      <w:autoSpaceDN w:val="0"/>
      <w:ind w:left="2400"/>
      <w:textAlignment w:val="baseline"/>
    </w:pPr>
    <w:rPr>
      <w:kern w:val="3"/>
    </w:rPr>
  </w:style>
  <w:style w:type="paragraph" w:styleId="7">
    <w:name w:val="toc 7"/>
    <w:basedOn w:val="a"/>
    <w:next w:val="a"/>
    <w:autoRedefine/>
    <w:uiPriority w:val="39"/>
    <w:rsid w:val="00F6326E"/>
    <w:pPr>
      <w:suppressAutoHyphens/>
      <w:autoSpaceDN w:val="0"/>
      <w:ind w:left="2880"/>
      <w:textAlignment w:val="baseline"/>
    </w:pPr>
    <w:rPr>
      <w:kern w:val="3"/>
    </w:rPr>
  </w:style>
  <w:style w:type="paragraph" w:styleId="8">
    <w:name w:val="toc 8"/>
    <w:basedOn w:val="a"/>
    <w:next w:val="a"/>
    <w:autoRedefine/>
    <w:uiPriority w:val="39"/>
    <w:rsid w:val="00F6326E"/>
    <w:pPr>
      <w:suppressAutoHyphens/>
      <w:autoSpaceDN w:val="0"/>
      <w:ind w:left="3360"/>
      <w:textAlignment w:val="baseline"/>
    </w:pPr>
    <w:rPr>
      <w:kern w:val="3"/>
    </w:rPr>
  </w:style>
  <w:style w:type="paragraph" w:styleId="9">
    <w:name w:val="toc 9"/>
    <w:basedOn w:val="a"/>
    <w:next w:val="a"/>
    <w:autoRedefine/>
    <w:uiPriority w:val="39"/>
    <w:rsid w:val="00F6326E"/>
    <w:pPr>
      <w:suppressAutoHyphens/>
      <w:autoSpaceDN w:val="0"/>
      <w:ind w:left="3840"/>
      <w:textAlignment w:val="baseline"/>
    </w:pPr>
    <w:rPr>
      <w:kern w:val="3"/>
    </w:rPr>
  </w:style>
  <w:style w:type="character" w:styleId="aff7">
    <w:name w:val="Placeholder Text"/>
    <w:basedOn w:val="a0"/>
    <w:rsid w:val="00F6326E"/>
    <w:rPr>
      <w:color w:val="808080"/>
    </w:rPr>
  </w:style>
  <w:style w:type="paragraph" w:customStyle="1" w:styleId="aff8">
    <w:name w:val="附件標題"/>
    <w:basedOn w:val="a"/>
    <w:rsid w:val="00F6326E"/>
    <w:pPr>
      <w:suppressAutoHyphens/>
      <w:autoSpaceDN w:val="0"/>
      <w:spacing w:line="520" w:lineRule="exact"/>
      <w:ind w:left="633" w:hanging="631"/>
      <w:jc w:val="center"/>
      <w:textAlignment w:val="baseline"/>
    </w:pPr>
    <w:rPr>
      <w:rFonts w:ascii="標楷體" w:eastAsia="華康粗明體" w:hAnsi="標楷體"/>
      <w:b/>
      <w:kern w:val="3"/>
      <w:sz w:val="32"/>
      <w:szCs w:val="32"/>
    </w:rPr>
  </w:style>
  <w:style w:type="character" w:styleId="aff9">
    <w:name w:val="footnote reference"/>
    <w:rsid w:val="00F6326E"/>
    <w:rPr>
      <w:position w:val="0"/>
      <w:vertAlign w:val="superscript"/>
    </w:rPr>
  </w:style>
  <w:style w:type="paragraph" w:styleId="affa">
    <w:name w:val="Salutation"/>
    <w:basedOn w:val="a"/>
    <w:next w:val="a"/>
    <w:link w:val="affb"/>
    <w:rsid w:val="00F6326E"/>
    <w:pPr>
      <w:suppressAutoHyphens/>
      <w:autoSpaceDE w:val="0"/>
      <w:autoSpaceDN w:val="0"/>
      <w:textAlignment w:val="baseline"/>
    </w:pPr>
    <w:rPr>
      <w:rFonts w:ascii="標楷體" w:eastAsia="標楷體" w:hAnsi="標楷體" w:cs="Arial"/>
      <w:kern w:val="0"/>
      <w:szCs w:val="24"/>
    </w:rPr>
  </w:style>
  <w:style w:type="character" w:customStyle="1" w:styleId="affb">
    <w:name w:val="問候 字元"/>
    <w:basedOn w:val="a0"/>
    <w:link w:val="affa"/>
    <w:rsid w:val="00F6326E"/>
    <w:rPr>
      <w:rFonts w:ascii="標楷體" w:eastAsia="標楷體" w:hAnsi="標楷體" w:cs="Arial"/>
      <w:kern w:val="0"/>
      <w:szCs w:val="24"/>
    </w:rPr>
  </w:style>
  <w:style w:type="paragraph" w:styleId="affc">
    <w:name w:val="Closing"/>
    <w:basedOn w:val="a"/>
    <w:link w:val="affd"/>
    <w:rsid w:val="00F6326E"/>
    <w:pPr>
      <w:suppressAutoHyphens/>
      <w:autoSpaceDE w:val="0"/>
      <w:autoSpaceDN w:val="0"/>
      <w:ind w:left="100"/>
      <w:textAlignment w:val="baseline"/>
    </w:pPr>
    <w:rPr>
      <w:rFonts w:ascii="標楷體" w:eastAsia="標楷體" w:hAnsi="標楷體" w:cs="Arial"/>
      <w:kern w:val="0"/>
      <w:szCs w:val="24"/>
    </w:rPr>
  </w:style>
  <w:style w:type="character" w:customStyle="1" w:styleId="affd">
    <w:name w:val="結語 字元"/>
    <w:basedOn w:val="a0"/>
    <w:link w:val="affc"/>
    <w:rsid w:val="00F6326E"/>
    <w:rPr>
      <w:rFonts w:ascii="標楷體" w:eastAsia="標楷體" w:hAnsi="標楷體" w:cs="Arial"/>
      <w:kern w:val="0"/>
      <w:szCs w:val="24"/>
    </w:rPr>
  </w:style>
  <w:style w:type="paragraph" w:customStyle="1" w:styleId="1TimesNewRoman1305">
    <w:name w:val="樣式 1.標題 + Times New Roman 13 點 套用後:  0.5 行"/>
    <w:basedOn w:val="a"/>
    <w:rsid w:val="00F6326E"/>
    <w:pPr>
      <w:widowControl/>
      <w:snapToGrid w:val="0"/>
      <w:spacing w:before="120" w:afterLines="50" w:line="420" w:lineRule="exact"/>
      <w:ind w:leftChars="300" w:left="405" w:hangingChars="105" w:hanging="105"/>
      <w:jc w:val="both"/>
      <w:outlineLvl w:val="4"/>
    </w:pPr>
    <w:rPr>
      <w:rFonts w:ascii="Times New Roman" w:eastAsia="標楷體" w:hAnsi="Times New Roman" w:cs="新細明體"/>
      <w:sz w:val="26"/>
      <w:szCs w:val="20"/>
    </w:rPr>
  </w:style>
  <w:style w:type="character" w:customStyle="1" w:styleId="1b">
    <w:name w:val="1.內文 字元"/>
    <w:link w:val="1c"/>
    <w:locked/>
    <w:rsid w:val="00F6326E"/>
    <w:rPr>
      <w:rFonts w:ascii="Times New Roman" w:eastAsia="標楷體" w:hAnsi="Times New Roman" w:cs="新細明體"/>
      <w:noProof/>
      <w:sz w:val="26"/>
      <w:szCs w:val="24"/>
    </w:rPr>
  </w:style>
  <w:style w:type="paragraph" w:customStyle="1" w:styleId="1c">
    <w:name w:val="1.內文"/>
    <w:link w:val="1b"/>
    <w:autoRedefine/>
    <w:rsid w:val="00F6326E"/>
    <w:pPr>
      <w:snapToGrid w:val="0"/>
      <w:spacing w:beforeLines="50" w:afterLines="50" w:line="420" w:lineRule="exact"/>
      <w:ind w:left="964" w:firstLineChars="200" w:firstLine="520"/>
      <w:jc w:val="both"/>
    </w:pPr>
    <w:rPr>
      <w:rFonts w:ascii="Times New Roman" w:eastAsia="標楷體" w:hAnsi="Times New Roman" w:cs="新細明體"/>
      <w:noProof/>
      <w:sz w:val="26"/>
      <w:szCs w:val="24"/>
    </w:rPr>
  </w:style>
  <w:style w:type="paragraph" w:customStyle="1" w:styleId="TimesNewRoman1182">
    <w:name w:val="樣式 「章」「壹、」內文 + Times New Roman 左右對齊 左 1.18 字元 第一行:  2 字元"/>
    <w:basedOn w:val="a"/>
    <w:rsid w:val="00F6326E"/>
    <w:pPr>
      <w:widowControl/>
      <w:overflowPunct w:val="0"/>
      <w:snapToGrid w:val="0"/>
      <w:spacing w:beforeLines="50" w:afterLines="50" w:line="420" w:lineRule="exact"/>
      <w:ind w:leftChars="118" w:left="118" w:firstLineChars="200" w:firstLine="200"/>
      <w:jc w:val="both"/>
    </w:pPr>
    <w:rPr>
      <w:rFonts w:ascii="Times New Roman" w:eastAsia="標楷體" w:hAnsi="Times New Roman" w:cs="新細明體"/>
      <w:noProof/>
      <w:kern w:val="0"/>
      <w:sz w:val="26"/>
      <w:szCs w:val="20"/>
    </w:rPr>
  </w:style>
  <w:style w:type="paragraph" w:customStyle="1" w:styleId="Affe">
    <w:name w:val="A附件格"/>
    <w:basedOn w:val="afb"/>
    <w:uiPriority w:val="1"/>
    <w:qFormat/>
    <w:rsid w:val="00F6326E"/>
    <w:pPr>
      <w:autoSpaceDE w:val="0"/>
      <w:autoSpaceDN w:val="0"/>
      <w:adjustRightInd w:val="0"/>
      <w:spacing w:beforeLines="50" w:after="0"/>
    </w:pPr>
    <w:rPr>
      <w:rFonts w:ascii="Times New Roman" w:hAnsi="Times New Roman"/>
      <w:kern w:val="0"/>
      <w:sz w:val="28"/>
      <w:szCs w:val="24"/>
    </w:rPr>
  </w:style>
  <w:style w:type="paragraph" w:customStyle="1" w:styleId="Udo">
    <w:name w:val="Udo圖名"/>
    <w:basedOn w:val="a"/>
    <w:link w:val="Udo0"/>
    <w:qFormat/>
    <w:rsid w:val="00020C48"/>
    <w:pPr>
      <w:widowControl/>
      <w:snapToGrid w:val="0"/>
      <w:spacing w:afterLines="50" w:after="180" w:line="240" w:lineRule="atLeast"/>
      <w:jc w:val="center"/>
    </w:pPr>
    <w:rPr>
      <w:rFonts w:ascii="標楷體" w:eastAsia="標楷體" w:hAnsi="標楷體"/>
      <w:szCs w:val="24"/>
    </w:rPr>
  </w:style>
  <w:style w:type="character" w:customStyle="1" w:styleId="Udo0">
    <w:name w:val="Udo圖名 字元"/>
    <w:link w:val="Udo"/>
    <w:rsid w:val="00020C48"/>
    <w:rPr>
      <w:rFonts w:ascii="標楷體" w:eastAsia="標楷體" w:hAnsi="標楷體" w:cs="Times New Roman"/>
      <w:szCs w:val="24"/>
    </w:rPr>
  </w:style>
  <w:style w:type="paragraph" w:customStyle="1" w:styleId="afff">
    <w:name w:val="標題(一)"/>
    <w:basedOn w:val="a"/>
    <w:link w:val="afff0"/>
    <w:qFormat/>
    <w:rsid w:val="00020C48"/>
    <w:pPr>
      <w:widowControl/>
      <w:snapToGrid w:val="0"/>
      <w:spacing w:beforeLines="50" w:before="50" w:after="180" w:line="240" w:lineRule="atLeast"/>
      <w:ind w:leftChars="200" w:left="500" w:hangingChars="300" w:hanging="300"/>
      <w:outlineLvl w:val="3"/>
    </w:pPr>
    <w:rPr>
      <w:rFonts w:ascii="華康中圓體" w:eastAsia="標楷體" w:hAnsi="Arial" w:cs="新細明體"/>
      <w:b/>
      <w:sz w:val="26"/>
      <w:szCs w:val="26"/>
    </w:rPr>
  </w:style>
  <w:style w:type="character" w:customStyle="1" w:styleId="afff0">
    <w:name w:val="標題(一) 字元"/>
    <w:basedOn w:val="a0"/>
    <w:link w:val="afff"/>
    <w:rsid w:val="00020C48"/>
    <w:rPr>
      <w:rFonts w:ascii="華康中圓體" w:eastAsia="標楷體" w:hAnsi="Arial" w:cs="新細明體"/>
      <w:b/>
      <w:sz w:val="26"/>
      <w:szCs w:val="26"/>
    </w:rPr>
  </w:style>
  <w:style w:type="paragraph" w:customStyle="1" w:styleId="Udo1">
    <w:name w:val="Udo表名"/>
    <w:basedOn w:val="a"/>
    <w:link w:val="Udo2"/>
    <w:qFormat/>
    <w:rsid w:val="007E0342"/>
    <w:pPr>
      <w:widowControl/>
      <w:snapToGrid w:val="0"/>
      <w:spacing w:beforeLines="50" w:before="180" w:line="240" w:lineRule="atLeast"/>
      <w:jc w:val="center"/>
    </w:pPr>
    <w:rPr>
      <w:rFonts w:ascii="標楷體" w:eastAsia="標楷體" w:hAnsi="標楷體"/>
      <w:szCs w:val="24"/>
    </w:rPr>
  </w:style>
  <w:style w:type="character" w:customStyle="1" w:styleId="Udo2">
    <w:name w:val="Udo表名 字元"/>
    <w:link w:val="Udo1"/>
    <w:rsid w:val="007E0342"/>
    <w:rPr>
      <w:rFonts w:ascii="標楷體" w:eastAsia="標楷體" w:hAnsi="標楷體" w:cs="Times New Roman"/>
      <w:szCs w:val="24"/>
    </w:rPr>
  </w:style>
  <w:style w:type="paragraph" w:styleId="afff1">
    <w:name w:val="table of figures"/>
    <w:basedOn w:val="a"/>
    <w:next w:val="a"/>
    <w:uiPriority w:val="99"/>
    <w:unhideWhenUsed/>
    <w:rsid w:val="001A4F8D"/>
    <w:pPr>
      <w:ind w:leftChars="400" w:left="400" w:hangingChars="200" w:hanging="200"/>
    </w:pPr>
  </w:style>
  <w:style w:type="paragraph" w:styleId="afff2">
    <w:name w:val="No Spacing"/>
    <w:link w:val="afff3"/>
    <w:uiPriority w:val="1"/>
    <w:qFormat/>
    <w:rsid w:val="007D4105"/>
    <w:rPr>
      <w:kern w:val="0"/>
      <w:sz w:val="22"/>
    </w:rPr>
  </w:style>
  <w:style w:type="character" w:customStyle="1" w:styleId="afff3">
    <w:name w:val="無間距 字元"/>
    <w:basedOn w:val="a0"/>
    <w:link w:val="afff2"/>
    <w:uiPriority w:val="1"/>
    <w:rsid w:val="007D4105"/>
    <w:rPr>
      <w:kern w:val="0"/>
      <w:sz w:val="22"/>
    </w:rPr>
  </w:style>
  <w:style w:type="paragraph" w:styleId="afff4">
    <w:name w:val="endnote text"/>
    <w:basedOn w:val="a"/>
    <w:link w:val="afff5"/>
    <w:uiPriority w:val="99"/>
    <w:semiHidden/>
    <w:unhideWhenUsed/>
    <w:rsid w:val="004E60DF"/>
    <w:pPr>
      <w:snapToGrid w:val="0"/>
    </w:pPr>
  </w:style>
  <w:style w:type="character" w:customStyle="1" w:styleId="afff5">
    <w:name w:val="章節附註文字 字元"/>
    <w:basedOn w:val="a0"/>
    <w:link w:val="afff4"/>
    <w:uiPriority w:val="99"/>
    <w:semiHidden/>
    <w:rsid w:val="004E60DF"/>
    <w:rPr>
      <w:rFonts w:ascii="Calibri" w:eastAsia="新細明體" w:hAnsi="Calibri" w:cs="Times New Roman"/>
    </w:rPr>
  </w:style>
  <w:style w:type="character" w:styleId="afff6">
    <w:name w:val="endnote reference"/>
    <w:basedOn w:val="a0"/>
    <w:uiPriority w:val="99"/>
    <w:semiHidden/>
    <w:unhideWhenUsed/>
    <w:rsid w:val="004E60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6094">
      <w:bodyDiv w:val="1"/>
      <w:marLeft w:val="0"/>
      <w:marRight w:val="0"/>
      <w:marTop w:val="0"/>
      <w:marBottom w:val="0"/>
      <w:divBdr>
        <w:top w:val="none" w:sz="0" w:space="0" w:color="auto"/>
        <w:left w:val="none" w:sz="0" w:space="0" w:color="auto"/>
        <w:bottom w:val="none" w:sz="0" w:space="0" w:color="auto"/>
        <w:right w:val="none" w:sz="0" w:space="0" w:color="auto"/>
      </w:divBdr>
    </w:div>
    <w:div w:id="536940864">
      <w:bodyDiv w:val="1"/>
      <w:marLeft w:val="0"/>
      <w:marRight w:val="0"/>
      <w:marTop w:val="0"/>
      <w:marBottom w:val="0"/>
      <w:divBdr>
        <w:top w:val="none" w:sz="0" w:space="0" w:color="auto"/>
        <w:left w:val="none" w:sz="0" w:space="0" w:color="auto"/>
        <w:bottom w:val="none" w:sz="0" w:space="0" w:color="auto"/>
        <w:right w:val="none" w:sz="0" w:space="0" w:color="auto"/>
      </w:divBdr>
    </w:div>
    <w:div w:id="152227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comments" Target="comments.xm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90FD5-6046-484C-ABA5-582574E0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98</Pages>
  <Words>9431</Words>
  <Characters>53763</Characters>
  <Application>Microsoft Office Word</Application>
  <DocSecurity>0</DocSecurity>
  <Lines>448</Lines>
  <Paragraphs>126</Paragraphs>
  <ScaleCrop>false</ScaleCrop>
  <Company/>
  <LinksUpToDate>false</LinksUpToDate>
  <CharactersWithSpaces>63068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udo2</dc:creator>
  <cp:lastModifiedBy>udo2</cp:lastModifiedBy>
  <cp:revision>7</cp:revision>
  <cp:lastPrinted>2019-05-02T01:46:00Z</cp:lastPrinted>
  <dcterms:created xsi:type="dcterms:W3CDTF">2019-05-31T01:23:00Z</dcterms:created>
  <dcterms:modified xsi:type="dcterms:W3CDTF">2019-05-31T01:49:00Z</dcterms:modified>
</cp:coreProperties>
</file>